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Light"/>
        <w:tblpPr w:leftFromText="180" w:rightFromText="180" w:tblpY="-5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33F26" w:rsidRPr="00733F26" w14:paraId="54C71799" w14:textId="77777777" w:rsidTr="00104741">
        <w:tc>
          <w:tcPr>
            <w:tcW w:w="9016" w:type="dxa"/>
          </w:tcPr>
          <w:p w14:paraId="43EB999F" w14:textId="437D00B6" w:rsidR="00F06CD1" w:rsidRDefault="00830FF9" w:rsidP="00104741">
            <w:pPr>
              <w:pStyle w:val="FrontCoverMainHeading"/>
            </w:pPr>
            <w:r>
              <w:t>Electricity Enquiry Service, CSS User Guide</w:t>
            </w:r>
          </w:p>
          <w:p w14:paraId="4071473F" w14:textId="77777777" w:rsidR="00D62243" w:rsidRPr="00104741" w:rsidRDefault="00D62243" w:rsidP="00C829C7">
            <w:pPr>
              <w:pStyle w:val="FrontCoverSubHeading2"/>
            </w:pPr>
          </w:p>
        </w:tc>
      </w:tr>
      <w:tr w:rsidR="00733F26" w:rsidRPr="00733F26" w14:paraId="7DD5452D" w14:textId="77777777" w:rsidTr="00104741">
        <w:trPr>
          <w:trHeight w:val="750"/>
        </w:trPr>
        <w:tc>
          <w:tcPr>
            <w:tcW w:w="9016" w:type="dxa"/>
          </w:tcPr>
          <w:p w14:paraId="74E12F02" w14:textId="77777777" w:rsidR="00F06CD1" w:rsidRPr="00733F26" w:rsidRDefault="00F06CD1" w:rsidP="00104741">
            <w:pPr>
              <w:pStyle w:val="FrontCoverSubHeading1"/>
            </w:pPr>
          </w:p>
        </w:tc>
      </w:tr>
      <w:tr w:rsidR="00733F26" w:rsidRPr="00733F26" w14:paraId="1A95A998" w14:textId="77777777" w:rsidTr="00104741">
        <w:tc>
          <w:tcPr>
            <w:tcW w:w="9016" w:type="dxa"/>
          </w:tcPr>
          <w:p w14:paraId="0715102B" w14:textId="2D9129D9" w:rsidR="00F06CD1" w:rsidRDefault="00A6338D" w:rsidP="00104741">
            <w:pPr>
              <w:pStyle w:val="FrontCoverSubHeading2"/>
            </w:pPr>
            <w:r>
              <w:t>January 2022</w:t>
            </w:r>
          </w:p>
          <w:p w14:paraId="79CBCD73" w14:textId="34FF3A9B" w:rsidR="00C14B7A" w:rsidRPr="00104741" w:rsidRDefault="00C14B7A" w:rsidP="00104741">
            <w:pPr>
              <w:pStyle w:val="FrontCoverSubHeading2"/>
            </w:pPr>
            <w:r>
              <w:t xml:space="preserve">Version </w:t>
            </w:r>
            <w:r w:rsidR="00A6338D">
              <w:t>2.2</w:t>
            </w:r>
          </w:p>
        </w:tc>
      </w:tr>
    </w:tbl>
    <w:p w14:paraId="7A97E696" w14:textId="77777777" w:rsidR="00862ACC" w:rsidRDefault="00976D38" w:rsidP="00862ACC">
      <w:pPr>
        <w:pStyle w:val="BodyTextGem"/>
      </w:pPr>
      <w:r>
        <w:rPr>
          <w:noProof/>
        </w:rPr>
        <w:drawing>
          <wp:anchor distT="0" distB="0" distL="114300" distR="114300" simplePos="0" relativeHeight="251606016" behindDoc="1" locked="0" layoutInCell="1" allowOverlap="1" wp14:anchorId="322A989B" wp14:editId="189460D7">
            <wp:simplePos x="0" y="0"/>
            <wp:positionH relativeFrom="page">
              <wp:posOffset>0</wp:posOffset>
            </wp:positionH>
            <wp:positionV relativeFrom="page">
              <wp:posOffset>418465</wp:posOffset>
            </wp:positionV>
            <wp:extent cx="7590731" cy="107359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ought Leadership Front Covers-0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0731" cy="10735945"/>
                    </a:xfrm>
                    <a:prstGeom prst="rect">
                      <a:avLst/>
                    </a:prstGeom>
                  </pic:spPr>
                </pic:pic>
              </a:graphicData>
            </a:graphic>
            <wp14:sizeRelH relativeFrom="margin">
              <wp14:pctWidth>0</wp14:pctWidth>
            </wp14:sizeRelH>
            <wp14:sizeRelV relativeFrom="margin">
              <wp14:pctHeight>0</wp14:pctHeight>
            </wp14:sizeRelV>
          </wp:anchor>
        </w:drawing>
      </w:r>
    </w:p>
    <w:p w14:paraId="3075F570" w14:textId="77777777" w:rsidR="00A31053" w:rsidRDefault="00733F26" w:rsidP="00862ACC">
      <w:r>
        <w:rPr>
          <w:noProof/>
        </w:rPr>
        <w:t xml:space="preserve"> </w:t>
      </w:r>
    </w:p>
    <w:p w14:paraId="3855A7B9" w14:textId="0A488CE5" w:rsidR="00A31053" w:rsidRDefault="004765E7">
      <w:pPr>
        <w:spacing w:after="160" w:line="259" w:lineRule="auto"/>
      </w:pPr>
      <w:r>
        <w:rPr>
          <w:noProof/>
          <w:lang w:val="en-US"/>
        </w:rPr>
        <w:drawing>
          <wp:anchor distT="0" distB="0" distL="114300" distR="114300" simplePos="0" relativeHeight="251660288" behindDoc="0" locked="0" layoutInCell="1" allowOverlap="1" wp14:anchorId="2FC4D16E" wp14:editId="1C51DCA0">
            <wp:simplePos x="0" y="0"/>
            <wp:positionH relativeFrom="column">
              <wp:posOffset>-276225</wp:posOffset>
            </wp:positionH>
            <wp:positionV relativeFrom="page">
              <wp:posOffset>9443720</wp:posOffset>
            </wp:positionV>
            <wp:extent cx="1628775" cy="730250"/>
            <wp:effectExtent l="0" t="0" r="9525" b="0"/>
            <wp:wrapNone/>
            <wp:docPr id="37"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extLst>
                        <a:ext uri="{28A0092B-C50C-407E-A947-70E740481C1C}">
                          <a14:useLocalDpi xmlns:a14="http://schemas.microsoft.com/office/drawing/2010/main" val="0"/>
                        </a:ex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6="http://schemas.microsoft.com/office/drawing/2014/main" id="{57F45E40-D80A-7B43-898F-5A5FA06E46A3}"/>
                        </a:ext>
                      </a:extLst>
                    </a:blip>
                    <a:stretch>
                      <a:fillRect/>
                    </a:stretch>
                  </pic:blipFill>
                  <pic:spPr>
                    <a:xfrm>
                      <a:off x="0" y="0"/>
                      <a:ext cx="1628775" cy="730250"/>
                    </a:xfrm>
                    <a:prstGeom prst="rect">
                      <a:avLst/>
                    </a:prstGeom>
                  </pic:spPr>
                </pic:pic>
              </a:graphicData>
            </a:graphic>
          </wp:anchor>
        </w:drawing>
      </w:r>
      <w:r w:rsidR="009821E8">
        <w:rPr>
          <w:noProof/>
        </w:rPr>
        <w:drawing>
          <wp:anchor distT="0" distB="0" distL="114300" distR="114300" simplePos="0" relativeHeight="251616256" behindDoc="0" locked="0" layoutInCell="1" allowOverlap="1" wp14:anchorId="1033BAF4" wp14:editId="5F09ED16">
            <wp:simplePos x="0" y="0"/>
            <wp:positionH relativeFrom="margin">
              <wp:posOffset>2190750</wp:posOffset>
            </wp:positionH>
            <wp:positionV relativeFrom="page">
              <wp:posOffset>5095875</wp:posOffset>
            </wp:positionV>
            <wp:extent cx="1340514" cy="13430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340514"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31053">
        <w:br w:type="page"/>
      </w:r>
    </w:p>
    <w:p w14:paraId="49103C79" w14:textId="77777777" w:rsidR="00A31053" w:rsidRDefault="00A31053" w:rsidP="00A31053">
      <w:pPr>
        <w:pStyle w:val="MainHeader"/>
      </w:pPr>
      <w:bookmarkStart w:id="0" w:name="_Toc93591940"/>
      <w:r>
        <w:lastRenderedPageBreak/>
        <w:t>Contents</w:t>
      </w:r>
      <w:bookmarkEnd w:id="0"/>
    </w:p>
    <w:p w14:paraId="3B57E71C" w14:textId="121C6AF7" w:rsidR="00C81238" w:rsidRDefault="00A31053">
      <w:pPr>
        <w:pStyle w:val="TOC1"/>
        <w:rPr>
          <w:rFonts w:eastAsiaTheme="minorEastAsia"/>
          <w:noProof/>
          <w:color w:val="auto"/>
          <w:sz w:val="22"/>
          <w:lang w:eastAsia="en-GB"/>
        </w:rPr>
      </w:pPr>
      <w:r>
        <w:rPr>
          <w:color w:val="6FBA67"/>
        </w:rPr>
        <w:fldChar w:fldCharType="begin"/>
      </w:r>
      <w:r>
        <w:instrText xml:space="preserve"> TOC \h \z \t "Main Header,1,Sub Heading 1,2,Sub Heading 2,3,Sub Heading 3,4,Mid Page Header,2" </w:instrText>
      </w:r>
      <w:r>
        <w:rPr>
          <w:color w:val="6FBA67"/>
        </w:rPr>
        <w:fldChar w:fldCharType="separate"/>
      </w:r>
      <w:hyperlink w:anchor="_Toc93591940" w:history="1">
        <w:r w:rsidR="00C81238" w:rsidRPr="0019420B">
          <w:rPr>
            <w:rStyle w:val="Hyperlink"/>
            <w:noProof/>
          </w:rPr>
          <w:t>Contents</w:t>
        </w:r>
        <w:r w:rsidR="00C81238">
          <w:rPr>
            <w:noProof/>
            <w:webHidden/>
          </w:rPr>
          <w:tab/>
        </w:r>
        <w:r w:rsidR="00C81238">
          <w:rPr>
            <w:noProof/>
            <w:webHidden/>
          </w:rPr>
          <w:fldChar w:fldCharType="begin"/>
        </w:r>
        <w:r w:rsidR="00C81238">
          <w:rPr>
            <w:noProof/>
            <w:webHidden/>
          </w:rPr>
          <w:instrText xml:space="preserve"> PAGEREF _Toc93591940 \h </w:instrText>
        </w:r>
        <w:r w:rsidR="00C81238">
          <w:rPr>
            <w:noProof/>
            <w:webHidden/>
          </w:rPr>
        </w:r>
        <w:r w:rsidR="00C81238">
          <w:rPr>
            <w:noProof/>
            <w:webHidden/>
          </w:rPr>
          <w:fldChar w:fldCharType="separate"/>
        </w:r>
        <w:r w:rsidR="00C81238">
          <w:rPr>
            <w:noProof/>
            <w:webHidden/>
          </w:rPr>
          <w:t>2</w:t>
        </w:r>
        <w:r w:rsidR="00C81238">
          <w:rPr>
            <w:noProof/>
            <w:webHidden/>
          </w:rPr>
          <w:fldChar w:fldCharType="end"/>
        </w:r>
      </w:hyperlink>
    </w:p>
    <w:p w14:paraId="3649E3AE" w14:textId="1C9ABF6A" w:rsidR="00C81238" w:rsidRDefault="00C81238">
      <w:pPr>
        <w:pStyle w:val="TOC1"/>
        <w:rPr>
          <w:rFonts w:eastAsiaTheme="minorEastAsia"/>
          <w:noProof/>
          <w:color w:val="auto"/>
          <w:sz w:val="22"/>
          <w:lang w:eastAsia="en-GB"/>
        </w:rPr>
      </w:pPr>
      <w:hyperlink w:anchor="_Toc93591941" w:history="1">
        <w:r w:rsidRPr="0019420B">
          <w:rPr>
            <w:rStyle w:val="Hyperlink"/>
            <w:noProof/>
          </w:rPr>
          <w:t>Document Control</w:t>
        </w:r>
        <w:r>
          <w:rPr>
            <w:noProof/>
            <w:webHidden/>
          </w:rPr>
          <w:tab/>
        </w:r>
        <w:r>
          <w:rPr>
            <w:noProof/>
            <w:webHidden/>
          </w:rPr>
          <w:fldChar w:fldCharType="begin"/>
        </w:r>
        <w:r>
          <w:rPr>
            <w:noProof/>
            <w:webHidden/>
          </w:rPr>
          <w:instrText xml:space="preserve"> PAGEREF _Toc93591941 \h </w:instrText>
        </w:r>
        <w:r>
          <w:rPr>
            <w:noProof/>
            <w:webHidden/>
          </w:rPr>
        </w:r>
        <w:r>
          <w:rPr>
            <w:noProof/>
            <w:webHidden/>
          </w:rPr>
          <w:fldChar w:fldCharType="separate"/>
        </w:r>
        <w:r>
          <w:rPr>
            <w:noProof/>
            <w:webHidden/>
          </w:rPr>
          <w:t>3</w:t>
        </w:r>
        <w:r>
          <w:rPr>
            <w:noProof/>
            <w:webHidden/>
          </w:rPr>
          <w:fldChar w:fldCharType="end"/>
        </w:r>
      </w:hyperlink>
    </w:p>
    <w:p w14:paraId="4BB06121" w14:textId="61C5E8E0" w:rsidR="00C81238" w:rsidRDefault="00C81238">
      <w:pPr>
        <w:pStyle w:val="TOC1"/>
        <w:rPr>
          <w:rFonts w:eastAsiaTheme="minorEastAsia"/>
          <w:noProof/>
          <w:color w:val="auto"/>
          <w:sz w:val="22"/>
          <w:lang w:eastAsia="en-GB"/>
        </w:rPr>
      </w:pPr>
      <w:hyperlink w:anchor="_Toc93591942" w:history="1">
        <w:r w:rsidRPr="0019420B">
          <w:rPr>
            <w:rStyle w:val="Hyperlink"/>
            <w:noProof/>
          </w:rPr>
          <w:t>EES – Receipt of Central Switching Service (CSS) Synchronisation Messages</w:t>
        </w:r>
        <w:r>
          <w:rPr>
            <w:noProof/>
            <w:webHidden/>
          </w:rPr>
          <w:tab/>
        </w:r>
        <w:r>
          <w:rPr>
            <w:noProof/>
            <w:webHidden/>
          </w:rPr>
          <w:fldChar w:fldCharType="begin"/>
        </w:r>
        <w:r>
          <w:rPr>
            <w:noProof/>
            <w:webHidden/>
          </w:rPr>
          <w:instrText xml:space="preserve"> PAGEREF _Toc93591942 \h </w:instrText>
        </w:r>
        <w:r>
          <w:rPr>
            <w:noProof/>
            <w:webHidden/>
          </w:rPr>
        </w:r>
        <w:r>
          <w:rPr>
            <w:noProof/>
            <w:webHidden/>
          </w:rPr>
          <w:fldChar w:fldCharType="separate"/>
        </w:r>
        <w:r>
          <w:rPr>
            <w:noProof/>
            <w:webHidden/>
          </w:rPr>
          <w:t>4</w:t>
        </w:r>
        <w:r>
          <w:rPr>
            <w:noProof/>
            <w:webHidden/>
          </w:rPr>
          <w:fldChar w:fldCharType="end"/>
        </w:r>
      </w:hyperlink>
    </w:p>
    <w:p w14:paraId="488AFD70" w14:textId="65A66867" w:rsidR="00C81238" w:rsidRDefault="00C81238">
      <w:pPr>
        <w:pStyle w:val="TOC2"/>
        <w:rPr>
          <w:rFonts w:eastAsiaTheme="minorEastAsia"/>
          <w:noProof/>
          <w:color w:val="auto"/>
          <w:sz w:val="22"/>
          <w:lang w:eastAsia="en-GB"/>
        </w:rPr>
      </w:pPr>
      <w:hyperlink w:anchor="_Toc93591943" w:history="1">
        <w:r w:rsidRPr="0019420B">
          <w:rPr>
            <w:rStyle w:val="Hyperlink"/>
            <w:noProof/>
          </w:rPr>
          <w:t>Accessing EES</w:t>
        </w:r>
        <w:r>
          <w:rPr>
            <w:noProof/>
            <w:webHidden/>
          </w:rPr>
          <w:tab/>
        </w:r>
        <w:r>
          <w:rPr>
            <w:noProof/>
            <w:webHidden/>
          </w:rPr>
          <w:fldChar w:fldCharType="begin"/>
        </w:r>
        <w:r>
          <w:rPr>
            <w:noProof/>
            <w:webHidden/>
          </w:rPr>
          <w:instrText xml:space="preserve"> PAGEREF _Toc93591943 \h </w:instrText>
        </w:r>
        <w:r>
          <w:rPr>
            <w:noProof/>
            <w:webHidden/>
          </w:rPr>
        </w:r>
        <w:r>
          <w:rPr>
            <w:noProof/>
            <w:webHidden/>
          </w:rPr>
          <w:fldChar w:fldCharType="separate"/>
        </w:r>
        <w:r>
          <w:rPr>
            <w:noProof/>
            <w:webHidden/>
          </w:rPr>
          <w:t>5</w:t>
        </w:r>
        <w:r>
          <w:rPr>
            <w:noProof/>
            <w:webHidden/>
          </w:rPr>
          <w:fldChar w:fldCharType="end"/>
        </w:r>
      </w:hyperlink>
    </w:p>
    <w:p w14:paraId="17299259" w14:textId="25DF4F2E" w:rsidR="00C81238" w:rsidRDefault="00C81238">
      <w:pPr>
        <w:pStyle w:val="TOC2"/>
        <w:rPr>
          <w:rFonts w:eastAsiaTheme="minorEastAsia"/>
          <w:noProof/>
          <w:color w:val="auto"/>
          <w:sz w:val="22"/>
          <w:lang w:eastAsia="en-GB"/>
        </w:rPr>
      </w:pPr>
      <w:hyperlink w:anchor="_Toc93591944" w:history="1">
        <w:r w:rsidRPr="0019420B">
          <w:rPr>
            <w:rStyle w:val="Hyperlink"/>
            <w:noProof/>
          </w:rPr>
          <w:t>Searching in EES</w:t>
        </w:r>
        <w:r>
          <w:rPr>
            <w:noProof/>
            <w:webHidden/>
          </w:rPr>
          <w:tab/>
        </w:r>
        <w:r>
          <w:rPr>
            <w:noProof/>
            <w:webHidden/>
          </w:rPr>
          <w:fldChar w:fldCharType="begin"/>
        </w:r>
        <w:r>
          <w:rPr>
            <w:noProof/>
            <w:webHidden/>
          </w:rPr>
          <w:instrText xml:space="preserve"> PAGEREF _Toc93591944 \h </w:instrText>
        </w:r>
        <w:r>
          <w:rPr>
            <w:noProof/>
            <w:webHidden/>
          </w:rPr>
        </w:r>
        <w:r>
          <w:rPr>
            <w:noProof/>
            <w:webHidden/>
          </w:rPr>
          <w:fldChar w:fldCharType="separate"/>
        </w:r>
        <w:r>
          <w:rPr>
            <w:noProof/>
            <w:webHidden/>
          </w:rPr>
          <w:t>5</w:t>
        </w:r>
        <w:r>
          <w:rPr>
            <w:noProof/>
            <w:webHidden/>
          </w:rPr>
          <w:fldChar w:fldCharType="end"/>
        </w:r>
      </w:hyperlink>
    </w:p>
    <w:p w14:paraId="30E01FF3" w14:textId="0A63EF56" w:rsidR="00C81238" w:rsidRDefault="00C81238">
      <w:pPr>
        <w:pStyle w:val="TOC2"/>
        <w:rPr>
          <w:rFonts w:eastAsiaTheme="minorEastAsia"/>
          <w:noProof/>
          <w:color w:val="auto"/>
          <w:sz w:val="22"/>
          <w:lang w:eastAsia="en-GB"/>
        </w:rPr>
      </w:pPr>
      <w:hyperlink w:anchor="_Toc93591945" w:history="1">
        <w:r w:rsidRPr="0019420B">
          <w:rPr>
            <w:rStyle w:val="Hyperlink"/>
            <w:noProof/>
          </w:rPr>
          <w:t>Returned results</w:t>
        </w:r>
        <w:r>
          <w:rPr>
            <w:noProof/>
            <w:webHidden/>
          </w:rPr>
          <w:tab/>
        </w:r>
        <w:r>
          <w:rPr>
            <w:noProof/>
            <w:webHidden/>
          </w:rPr>
          <w:fldChar w:fldCharType="begin"/>
        </w:r>
        <w:r>
          <w:rPr>
            <w:noProof/>
            <w:webHidden/>
          </w:rPr>
          <w:instrText xml:space="preserve"> PAGEREF _Toc93591945 \h </w:instrText>
        </w:r>
        <w:r>
          <w:rPr>
            <w:noProof/>
            <w:webHidden/>
          </w:rPr>
        </w:r>
        <w:r>
          <w:rPr>
            <w:noProof/>
            <w:webHidden/>
          </w:rPr>
          <w:fldChar w:fldCharType="separate"/>
        </w:r>
        <w:r>
          <w:rPr>
            <w:noProof/>
            <w:webHidden/>
          </w:rPr>
          <w:t>6</w:t>
        </w:r>
        <w:r>
          <w:rPr>
            <w:noProof/>
            <w:webHidden/>
          </w:rPr>
          <w:fldChar w:fldCharType="end"/>
        </w:r>
      </w:hyperlink>
    </w:p>
    <w:p w14:paraId="213668EC" w14:textId="7A672B17" w:rsidR="00C81238" w:rsidRDefault="00C81238">
      <w:pPr>
        <w:pStyle w:val="TOC2"/>
        <w:rPr>
          <w:rFonts w:eastAsiaTheme="minorEastAsia"/>
          <w:noProof/>
          <w:color w:val="auto"/>
          <w:sz w:val="22"/>
          <w:lang w:eastAsia="en-GB"/>
        </w:rPr>
      </w:pPr>
      <w:hyperlink w:anchor="_Toc93591946" w:history="1">
        <w:r w:rsidRPr="0019420B">
          <w:rPr>
            <w:rStyle w:val="Hyperlink"/>
            <w:noProof/>
          </w:rPr>
          <w:t>Searching for Retail Energy Location addresses within EES</w:t>
        </w:r>
        <w:r>
          <w:rPr>
            <w:noProof/>
            <w:webHidden/>
          </w:rPr>
          <w:tab/>
        </w:r>
        <w:r>
          <w:rPr>
            <w:noProof/>
            <w:webHidden/>
          </w:rPr>
          <w:fldChar w:fldCharType="begin"/>
        </w:r>
        <w:r>
          <w:rPr>
            <w:noProof/>
            <w:webHidden/>
          </w:rPr>
          <w:instrText xml:space="preserve"> PAGEREF _Toc93591946 \h </w:instrText>
        </w:r>
        <w:r>
          <w:rPr>
            <w:noProof/>
            <w:webHidden/>
          </w:rPr>
        </w:r>
        <w:r>
          <w:rPr>
            <w:noProof/>
            <w:webHidden/>
          </w:rPr>
          <w:fldChar w:fldCharType="separate"/>
        </w:r>
        <w:r>
          <w:rPr>
            <w:noProof/>
            <w:webHidden/>
          </w:rPr>
          <w:t>7</w:t>
        </w:r>
        <w:r>
          <w:rPr>
            <w:noProof/>
            <w:webHidden/>
          </w:rPr>
          <w:fldChar w:fldCharType="end"/>
        </w:r>
      </w:hyperlink>
    </w:p>
    <w:p w14:paraId="3F63EFB0" w14:textId="5A8B83D3" w:rsidR="00C81238" w:rsidRDefault="00C81238">
      <w:pPr>
        <w:pStyle w:val="TOC2"/>
        <w:rPr>
          <w:rFonts w:eastAsiaTheme="minorEastAsia"/>
          <w:noProof/>
          <w:color w:val="auto"/>
          <w:sz w:val="22"/>
          <w:lang w:eastAsia="en-GB"/>
        </w:rPr>
      </w:pPr>
      <w:hyperlink w:anchor="_Toc93591947" w:history="1">
        <w:r w:rsidRPr="0019420B">
          <w:rPr>
            <w:rStyle w:val="Hyperlink"/>
            <w:noProof/>
          </w:rPr>
          <w:t>MPAN details</w:t>
        </w:r>
        <w:r>
          <w:rPr>
            <w:noProof/>
            <w:webHidden/>
          </w:rPr>
          <w:tab/>
        </w:r>
        <w:r>
          <w:rPr>
            <w:noProof/>
            <w:webHidden/>
          </w:rPr>
          <w:fldChar w:fldCharType="begin"/>
        </w:r>
        <w:r>
          <w:rPr>
            <w:noProof/>
            <w:webHidden/>
          </w:rPr>
          <w:instrText xml:space="preserve"> PAGEREF _Toc93591947 \h </w:instrText>
        </w:r>
        <w:r>
          <w:rPr>
            <w:noProof/>
            <w:webHidden/>
          </w:rPr>
        </w:r>
        <w:r>
          <w:rPr>
            <w:noProof/>
            <w:webHidden/>
          </w:rPr>
          <w:fldChar w:fldCharType="separate"/>
        </w:r>
        <w:r>
          <w:rPr>
            <w:noProof/>
            <w:webHidden/>
          </w:rPr>
          <w:t>9</w:t>
        </w:r>
        <w:r>
          <w:rPr>
            <w:noProof/>
            <w:webHidden/>
          </w:rPr>
          <w:fldChar w:fldCharType="end"/>
        </w:r>
      </w:hyperlink>
    </w:p>
    <w:p w14:paraId="77EF177D" w14:textId="69570F50" w:rsidR="00C81238" w:rsidRDefault="00C81238">
      <w:pPr>
        <w:pStyle w:val="TOC2"/>
        <w:rPr>
          <w:rFonts w:eastAsiaTheme="minorEastAsia"/>
          <w:noProof/>
          <w:color w:val="auto"/>
          <w:sz w:val="22"/>
          <w:lang w:eastAsia="en-GB"/>
        </w:rPr>
      </w:pPr>
      <w:hyperlink w:anchor="_Toc93591948" w:history="1">
        <w:r w:rsidRPr="0019420B">
          <w:rPr>
            <w:rStyle w:val="Hyperlink"/>
            <w:noProof/>
          </w:rPr>
          <w:t>New CSS data</w:t>
        </w:r>
        <w:r>
          <w:rPr>
            <w:noProof/>
            <w:webHidden/>
          </w:rPr>
          <w:tab/>
        </w:r>
        <w:r>
          <w:rPr>
            <w:noProof/>
            <w:webHidden/>
          </w:rPr>
          <w:fldChar w:fldCharType="begin"/>
        </w:r>
        <w:r>
          <w:rPr>
            <w:noProof/>
            <w:webHidden/>
          </w:rPr>
          <w:instrText xml:space="preserve"> PAGEREF _Toc93591948 \h </w:instrText>
        </w:r>
        <w:r>
          <w:rPr>
            <w:noProof/>
            <w:webHidden/>
          </w:rPr>
        </w:r>
        <w:r>
          <w:rPr>
            <w:noProof/>
            <w:webHidden/>
          </w:rPr>
          <w:fldChar w:fldCharType="separate"/>
        </w:r>
        <w:r>
          <w:rPr>
            <w:noProof/>
            <w:webHidden/>
          </w:rPr>
          <w:t>10</w:t>
        </w:r>
        <w:r>
          <w:rPr>
            <w:noProof/>
            <w:webHidden/>
          </w:rPr>
          <w:fldChar w:fldCharType="end"/>
        </w:r>
      </w:hyperlink>
    </w:p>
    <w:p w14:paraId="2A650D79" w14:textId="36C0E04D" w:rsidR="00C81238" w:rsidRDefault="00C81238">
      <w:pPr>
        <w:pStyle w:val="TOC2"/>
        <w:rPr>
          <w:rFonts w:eastAsiaTheme="minorEastAsia"/>
          <w:noProof/>
          <w:color w:val="auto"/>
          <w:sz w:val="22"/>
          <w:lang w:eastAsia="en-GB"/>
        </w:rPr>
      </w:pPr>
      <w:hyperlink w:anchor="_Toc93591949" w:history="1">
        <w:r w:rsidRPr="0019420B">
          <w:rPr>
            <w:rStyle w:val="Hyperlink"/>
            <w:noProof/>
          </w:rPr>
          <w:t>CSS switching summary</w:t>
        </w:r>
        <w:r>
          <w:rPr>
            <w:noProof/>
            <w:webHidden/>
          </w:rPr>
          <w:tab/>
        </w:r>
        <w:r>
          <w:rPr>
            <w:noProof/>
            <w:webHidden/>
          </w:rPr>
          <w:fldChar w:fldCharType="begin"/>
        </w:r>
        <w:r>
          <w:rPr>
            <w:noProof/>
            <w:webHidden/>
          </w:rPr>
          <w:instrText xml:space="preserve"> PAGEREF _Toc93591949 \h </w:instrText>
        </w:r>
        <w:r>
          <w:rPr>
            <w:noProof/>
            <w:webHidden/>
          </w:rPr>
        </w:r>
        <w:r>
          <w:rPr>
            <w:noProof/>
            <w:webHidden/>
          </w:rPr>
          <w:fldChar w:fldCharType="separate"/>
        </w:r>
        <w:r>
          <w:rPr>
            <w:noProof/>
            <w:webHidden/>
          </w:rPr>
          <w:t>10</w:t>
        </w:r>
        <w:r>
          <w:rPr>
            <w:noProof/>
            <w:webHidden/>
          </w:rPr>
          <w:fldChar w:fldCharType="end"/>
        </w:r>
      </w:hyperlink>
    </w:p>
    <w:p w14:paraId="01C2A690" w14:textId="1183913E" w:rsidR="00C81238" w:rsidRDefault="00C81238">
      <w:pPr>
        <w:pStyle w:val="TOC2"/>
        <w:rPr>
          <w:rFonts w:eastAsiaTheme="minorEastAsia"/>
          <w:noProof/>
          <w:color w:val="auto"/>
          <w:sz w:val="22"/>
          <w:lang w:eastAsia="en-GB"/>
        </w:rPr>
      </w:pPr>
      <w:hyperlink w:anchor="_Toc93591950" w:history="1">
        <w:r w:rsidRPr="0019420B">
          <w:rPr>
            <w:rStyle w:val="Hyperlink"/>
            <w:noProof/>
          </w:rPr>
          <w:t>ERDS sourced data</w:t>
        </w:r>
        <w:r>
          <w:rPr>
            <w:noProof/>
            <w:webHidden/>
          </w:rPr>
          <w:tab/>
        </w:r>
        <w:r>
          <w:rPr>
            <w:noProof/>
            <w:webHidden/>
          </w:rPr>
          <w:fldChar w:fldCharType="begin"/>
        </w:r>
        <w:r>
          <w:rPr>
            <w:noProof/>
            <w:webHidden/>
          </w:rPr>
          <w:instrText xml:space="preserve"> PAGEREF _Toc93591950 \h </w:instrText>
        </w:r>
        <w:r>
          <w:rPr>
            <w:noProof/>
            <w:webHidden/>
          </w:rPr>
        </w:r>
        <w:r>
          <w:rPr>
            <w:noProof/>
            <w:webHidden/>
          </w:rPr>
          <w:fldChar w:fldCharType="separate"/>
        </w:r>
        <w:r>
          <w:rPr>
            <w:noProof/>
            <w:webHidden/>
          </w:rPr>
          <w:t>15</w:t>
        </w:r>
        <w:r>
          <w:rPr>
            <w:noProof/>
            <w:webHidden/>
          </w:rPr>
          <w:fldChar w:fldCharType="end"/>
        </w:r>
      </w:hyperlink>
    </w:p>
    <w:p w14:paraId="1EA7E4F5" w14:textId="237CA05B" w:rsidR="00592025" w:rsidRDefault="00A31053" w:rsidP="00592025">
      <w:pPr>
        <w:pStyle w:val="TOC4"/>
      </w:pPr>
      <w:r>
        <w:fldChar w:fldCharType="end"/>
      </w:r>
    </w:p>
    <w:p w14:paraId="7F9D50EC" w14:textId="77777777" w:rsidR="00592025" w:rsidRDefault="00592025" w:rsidP="00592025">
      <w:pPr>
        <w:pStyle w:val="TOC4"/>
      </w:pPr>
    </w:p>
    <w:p w14:paraId="2FD6527F" w14:textId="77777777" w:rsidR="00592025" w:rsidRDefault="00592025" w:rsidP="00592025">
      <w:pPr>
        <w:pStyle w:val="TOC4"/>
      </w:pPr>
    </w:p>
    <w:p w14:paraId="6D66AB80" w14:textId="77777777" w:rsidR="00592025" w:rsidRDefault="00592025" w:rsidP="00592025">
      <w:pPr>
        <w:pStyle w:val="TOC4"/>
      </w:pPr>
    </w:p>
    <w:p w14:paraId="12920378" w14:textId="77777777" w:rsidR="00592025" w:rsidRDefault="00592025" w:rsidP="00592025">
      <w:pPr>
        <w:pStyle w:val="TOC4"/>
      </w:pPr>
    </w:p>
    <w:p w14:paraId="6D057D81" w14:textId="77777777" w:rsidR="00592025" w:rsidRDefault="00592025" w:rsidP="00592025">
      <w:pPr>
        <w:pStyle w:val="TOC4"/>
      </w:pPr>
    </w:p>
    <w:p w14:paraId="7921D635" w14:textId="77777777" w:rsidR="00592025" w:rsidRDefault="00592025" w:rsidP="00592025">
      <w:pPr>
        <w:pStyle w:val="TOC4"/>
      </w:pPr>
    </w:p>
    <w:p w14:paraId="5759AA71" w14:textId="77777777" w:rsidR="00592025" w:rsidRDefault="00592025" w:rsidP="00592025">
      <w:pPr>
        <w:pStyle w:val="TOC4"/>
      </w:pPr>
    </w:p>
    <w:p w14:paraId="3B109C0D" w14:textId="77777777" w:rsidR="00592025" w:rsidRDefault="00592025" w:rsidP="00592025">
      <w:pPr>
        <w:pStyle w:val="TOC4"/>
      </w:pPr>
    </w:p>
    <w:p w14:paraId="7B2550EA" w14:textId="77777777" w:rsidR="00592025" w:rsidRDefault="00592025" w:rsidP="00592025">
      <w:pPr>
        <w:pStyle w:val="TOC4"/>
      </w:pPr>
    </w:p>
    <w:p w14:paraId="345B142D" w14:textId="1A0A5D49" w:rsidR="00862ACC" w:rsidRPr="00563E94" w:rsidRDefault="003B29E9" w:rsidP="00592025">
      <w:pPr>
        <w:pStyle w:val="TOC4"/>
      </w:pPr>
      <w:r w:rsidRPr="003B29E9">
        <w:rPr>
          <w:b/>
          <w:bCs/>
        </w:rPr>
        <w:t>DISCLAIMER</w:t>
      </w:r>
      <w:r>
        <w:t xml:space="preserve">: Please note for the purposes of this User Guide, we have included real-life screenshots to assist users in navigating the new functional areas of the </w:t>
      </w:r>
      <w:r w:rsidR="00715C90">
        <w:t xml:space="preserve">EES </w:t>
      </w:r>
      <w:r>
        <w:t xml:space="preserve">website. Please note we have redacted any personal information related to these screens, but have kept some level of switching information in, to provide a clear instruction to users. </w:t>
      </w:r>
      <w:r w:rsidR="00862ACC">
        <w:br w:type="page"/>
      </w:r>
    </w:p>
    <w:p w14:paraId="729AA411" w14:textId="6C32C0A4" w:rsidR="00592025" w:rsidRDefault="00592025" w:rsidP="00592025">
      <w:pPr>
        <w:pStyle w:val="MainHeader"/>
      </w:pPr>
      <w:bookmarkStart w:id="1" w:name="_Toc93591941"/>
      <w:r>
        <w:lastRenderedPageBreak/>
        <w:t>Document Control</w:t>
      </w:r>
      <w:bookmarkEnd w:id="1"/>
      <w:r>
        <w:t xml:space="preserve"> </w:t>
      </w:r>
    </w:p>
    <w:tbl>
      <w:tblPr>
        <w:tblStyle w:val="GridTable4-Accent1"/>
        <w:tblW w:w="0" w:type="auto"/>
        <w:tblLook w:val="04A0" w:firstRow="1" w:lastRow="0" w:firstColumn="1" w:lastColumn="0" w:noHBand="0" w:noVBand="1"/>
      </w:tblPr>
      <w:tblGrid>
        <w:gridCol w:w="1271"/>
        <w:gridCol w:w="1559"/>
        <w:gridCol w:w="6186"/>
      </w:tblGrid>
      <w:tr w:rsidR="00592025" w14:paraId="268EE342" w14:textId="77777777" w:rsidTr="008941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2500700" w14:textId="75DB083C" w:rsidR="00592025" w:rsidRDefault="00592025" w:rsidP="00894121">
            <w:pPr>
              <w:spacing w:after="160" w:line="259" w:lineRule="auto"/>
              <w:jc w:val="center"/>
            </w:pPr>
            <w:r>
              <w:t>Version</w:t>
            </w:r>
          </w:p>
        </w:tc>
        <w:tc>
          <w:tcPr>
            <w:tcW w:w="1559" w:type="dxa"/>
          </w:tcPr>
          <w:p w14:paraId="63295C38" w14:textId="017D0ECF" w:rsidR="00592025" w:rsidRDefault="00592025" w:rsidP="00894121">
            <w:pPr>
              <w:spacing w:after="160" w:line="259" w:lineRule="auto"/>
              <w:jc w:val="center"/>
              <w:cnfStyle w:val="100000000000" w:firstRow="1" w:lastRow="0" w:firstColumn="0" w:lastColumn="0" w:oddVBand="0" w:evenVBand="0" w:oddHBand="0" w:evenHBand="0" w:firstRowFirstColumn="0" w:firstRowLastColumn="0" w:lastRowFirstColumn="0" w:lastRowLastColumn="0"/>
            </w:pPr>
            <w:r>
              <w:t>Date</w:t>
            </w:r>
          </w:p>
        </w:tc>
        <w:tc>
          <w:tcPr>
            <w:tcW w:w="6186" w:type="dxa"/>
          </w:tcPr>
          <w:p w14:paraId="44C3CCA6" w14:textId="3D553FBF" w:rsidR="00592025" w:rsidRDefault="00592025">
            <w:pPr>
              <w:spacing w:after="160" w:line="259" w:lineRule="auto"/>
              <w:cnfStyle w:val="100000000000" w:firstRow="1" w:lastRow="0" w:firstColumn="0" w:lastColumn="0" w:oddVBand="0" w:evenVBand="0" w:oddHBand="0" w:evenHBand="0" w:firstRowFirstColumn="0" w:firstRowLastColumn="0" w:lastRowFirstColumn="0" w:lastRowLastColumn="0"/>
            </w:pPr>
            <w:r>
              <w:t>Reason for Change</w:t>
            </w:r>
          </w:p>
        </w:tc>
      </w:tr>
      <w:tr w:rsidR="00592025" w14:paraId="6A2D3F8D" w14:textId="77777777" w:rsidTr="00894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2B1247B" w14:textId="72A0F474" w:rsidR="00592025" w:rsidRDefault="00592025" w:rsidP="00894121">
            <w:pPr>
              <w:spacing w:after="160" w:line="259" w:lineRule="auto"/>
              <w:jc w:val="center"/>
            </w:pPr>
            <w:r>
              <w:t>2.2</w:t>
            </w:r>
          </w:p>
        </w:tc>
        <w:tc>
          <w:tcPr>
            <w:tcW w:w="1559" w:type="dxa"/>
          </w:tcPr>
          <w:p w14:paraId="70D163CA" w14:textId="2BAF139C" w:rsidR="00592025" w:rsidRDefault="00592025" w:rsidP="00894121">
            <w:pPr>
              <w:spacing w:after="160" w:line="259" w:lineRule="auto"/>
              <w:jc w:val="center"/>
              <w:cnfStyle w:val="000000100000" w:firstRow="0" w:lastRow="0" w:firstColumn="0" w:lastColumn="0" w:oddVBand="0" w:evenVBand="0" w:oddHBand="1" w:evenHBand="0" w:firstRowFirstColumn="0" w:firstRowLastColumn="0" w:lastRowFirstColumn="0" w:lastRowLastColumn="0"/>
            </w:pPr>
            <w:r>
              <w:t>17/01/2022</w:t>
            </w:r>
          </w:p>
        </w:tc>
        <w:tc>
          <w:tcPr>
            <w:tcW w:w="6186" w:type="dxa"/>
          </w:tcPr>
          <w:p w14:paraId="72F10E92" w14:textId="77777777" w:rsidR="00592025" w:rsidRDefault="00592025">
            <w:pPr>
              <w:spacing w:after="160" w:line="259" w:lineRule="auto"/>
              <w:cnfStyle w:val="000000100000" w:firstRow="0" w:lastRow="0" w:firstColumn="0" w:lastColumn="0" w:oddVBand="0" w:evenVBand="0" w:oddHBand="1" w:evenHBand="0" w:firstRowFirstColumn="0" w:firstRowLastColumn="0" w:lastRowFirstColumn="0" w:lastRowLastColumn="0"/>
            </w:pPr>
            <w:r>
              <w:t>First version-controlled version.</w:t>
            </w:r>
          </w:p>
          <w:p w14:paraId="2BEE25CF" w14:textId="1D1F4D9C" w:rsidR="00592025" w:rsidRDefault="00592025">
            <w:pPr>
              <w:spacing w:after="160" w:line="259" w:lineRule="auto"/>
              <w:cnfStyle w:val="000000100000" w:firstRow="0" w:lastRow="0" w:firstColumn="0" w:lastColumn="0" w:oddVBand="0" w:evenVBand="0" w:oddHBand="1" w:evenHBand="0" w:firstRowFirstColumn="0" w:firstRowLastColumn="0" w:lastRowFirstColumn="0" w:lastRowLastColumn="0"/>
            </w:pPr>
            <w:r>
              <w:t xml:space="preserve">Addition of CR-D109 solution for </w:t>
            </w:r>
            <w:r w:rsidR="006A59D0">
              <w:t>Closer Alignment of REL searching in EES and GES – UIT release.</w:t>
            </w:r>
            <w:r>
              <w:t xml:space="preserve"> </w:t>
            </w:r>
          </w:p>
        </w:tc>
      </w:tr>
    </w:tbl>
    <w:p w14:paraId="5FC9C953" w14:textId="115E1682" w:rsidR="00592025" w:rsidRDefault="00592025">
      <w:pPr>
        <w:spacing w:after="160" w:line="259" w:lineRule="auto"/>
        <w:rPr>
          <w:b/>
          <w:color w:val="65C6F2"/>
          <w:sz w:val="40"/>
        </w:rPr>
      </w:pPr>
      <w:r>
        <w:br w:type="page"/>
      </w:r>
    </w:p>
    <w:p w14:paraId="2521C902" w14:textId="1AA983ED" w:rsidR="00B45DE8" w:rsidRDefault="00611964" w:rsidP="00B45DE8">
      <w:pPr>
        <w:pStyle w:val="MainHeader"/>
      </w:pPr>
      <w:bookmarkStart w:id="2" w:name="_Toc93591942"/>
      <w:r>
        <w:lastRenderedPageBreak/>
        <w:t xml:space="preserve">EES </w:t>
      </w:r>
      <w:r w:rsidR="00830FF9">
        <w:t>– Receipt of Central Switching Service (CSS) Synchronisation Messages</w:t>
      </w:r>
      <w:bookmarkEnd w:id="2"/>
      <w:r w:rsidR="00830FF9">
        <w:t xml:space="preserve"> </w:t>
      </w:r>
    </w:p>
    <w:p w14:paraId="0ADEF1A8" w14:textId="740872B3" w:rsidR="00C829C7" w:rsidRDefault="00830FF9" w:rsidP="00C829C7">
      <w:pPr>
        <w:rPr>
          <w:iCs/>
        </w:rPr>
      </w:pPr>
      <w:bookmarkStart w:id="3" w:name="_Toc509226365"/>
      <w:r>
        <w:rPr>
          <w:iCs/>
        </w:rPr>
        <w:t xml:space="preserve">Following the Implementation of the Central Switching Service (CSS), the Electricity Enquiry Service </w:t>
      </w:r>
      <w:r w:rsidR="00611964">
        <w:rPr>
          <w:iCs/>
        </w:rPr>
        <w:t xml:space="preserve">(EES) </w:t>
      </w:r>
      <w:r>
        <w:rPr>
          <w:iCs/>
        </w:rPr>
        <w:t>will begin to receive</w:t>
      </w:r>
      <w:r w:rsidR="00694B0C">
        <w:rPr>
          <w:iCs/>
        </w:rPr>
        <w:t xml:space="preserve"> near</w:t>
      </w:r>
      <w:r>
        <w:rPr>
          <w:iCs/>
        </w:rPr>
        <w:t xml:space="preserve"> ‘real-time’ Switching Synchronisation messages, which will be exposed</w:t>
      </w:r>
      <w:r w:rsidR="003D1F21">
        <w:rPr>
          <w:iCs/>
        </w:rPr>
        <w:t xml:space="preserve"> to </w:t>
      </w:r>
      <w:r w:rsidR="003E0328">
        <w:rPr>
          <w:iCs/>
        </w:rPr>
        <w:t xml:space="preserve">EES </w:t>
      </w:r>
      <w:r w:rsidR="003D1F21">
        <w:rPr>
          <w:iCs/>
        </w:rPr>
        <w:t>users</w:t>
      </w:r>
      <w:r>
        <w:rPr>
          <w:iCs/>
        </w:rPr>
        <w:t xml:space="preserve"> on the </w:t>
      </w:r>
      <w:r w:rsidR="003E0328">
        <w:rPr>
          <w:iCs/>
        </w:rPr>
        <w:t xml:space="preserve">EES </w:t>
      </w:r>
      <w:r>
        <w:rPr>
          <w:iCs/>
        </w:rPr>
        <w:t>U</w:t>
      </w:r>
      <w:r w:rsidR="00611964">
        <w:rPr>
          <w:iCs/>
        </w:rPr>
        <w:t xml:space="preserve">ser </w:t>
      </w:r>
      <w:r>
        <w:rPr>
          <w:iCs/>
        </w:rPr>
        <w:t>I</w:t>
      </w:r>
      <w:r w:rsidR="00611964">
        <w:rPr>
          <w:iCs/>
        </w:rPr>
        <w:t>nterface</w:t>
      </w:r>
      <w:r w:rsidR="003E0328">
        <w:rPr>
          <w:iCs/>
        </w:rPr>
        <w:t xml:space="preserve"> (website portal)</w:t>
      </w:r>
      <w:r>
        <w:rPr>
          <w:iCs/>
        </w:rPr>
        <w:t xml:space="preserve"> and API. </w:t>
      </w:r>
    </w:p>
    <w:p w14:paraId="3EB097AC" w14:textId="6556515C" w:rsidR="00830FF9" w:rsidRDefault="00830FF9" w:rsidP="00C829C7">
      <w:pPr>
        <w:rPr>
          <w:iCs/>
        </w:rPr>
      </w:pPr>
    </w:p>
    <w:p w14:paraId="3B7C283D" w14:textId="53CC2661" w:rsidR="00830FF9" w:rsidRDefault="00830FF9" w:rsidP="00C829C7">
      <w:pPr>
        <w:rPr>
          <w:iCs/>
        </w:rPr>
      </w:pPr>
      <w:r>
        <w:rPr>
          <w:iCs/>
        </w:rPr>
        <w:t xml:space="preserve">The following user guide sets out the expected behaviour of </w:t>
      </w:r>
      <w:r w:rsidR="003E0328">
        <w:rPr>
          <w:iCs/>
        </w:rPr>
        <w:t xml:space="preserve">the </w:t>
      </w:r>
      <w:r>
        <w:rPr>
          <w:iCs/>
        </w:rPr>
        <w:t>E</w:t>
      </w:r>
      <w:r w:rsidR="003E0328">
        <w:rPr>
          <w:iCs/>
        </w:rPr>
        <w:t>ES</w:t>
      </w:r>
      <w:r>
        <w:rPr>
          <w:iCs/>
        </w:rPr>
        <w:t xml:space="preserve"> in relation to any testing undertaken during the </w:t>
      </w:r>
      <w:r w:rsidR="003E0328">
        <w:rPr>
          <w:iCs/>
        </w:rPr>
        <w:t xml:space="preserve">Consequential Testing </w:t>
      </w:r>
      <w:r>
        <w:rPr>
          <w:iCs/>
        </w:rPr>
        <w:t xml:space="preserve">phase of the Switching Programme. </w:t>
      </w:r>
    </w:p>
    <w:p w14:paraId="625FEDCA" w14:textId="0CB5BEF4" w:rsidR="00830FF9" w:rsidRDefault="00830FF9" w:rsidP="00C829C7">
      <w:pPr>
        <w:rPr>
          <w:iCs/>
        </w:rPr>
      </w:pPr>
    </w:p>
    <w:p w14:paraId="336B51CC" w14:textId="177DC47C" w:rsidR="00830FF9" w:rsidRPr="00830FF9" w:rsidRDefault="00040B5E" w:rsidP="00C829C7">
      <w:pPr>
        <w:rPr>
          <w:iCs/>
        </w:rPr>
      </w:pPr>
      <w:r>
        <w:rPr>
          <w:iCs/>
        </w:rPr>
        <w:t xml:space="preserve">Please note: Only the </w:t>
      </w:r>
      <w:r w:rsidR="003E0328">
        <w:rPr>
          <w:iCs/>
        </w:rPr>
        <w:t xml:space="preserve">EES </w:t>
      </w:r>
      <w:r>
        <w:rPr>
          <w:iCs/>
        </w:rPr>
        <w:t xml:space="preserve">User Interface is in scope of this document, for expected behaviours related to the </w:t>
      </w:r>
      <w:r w:rsidR="003E0328">
        <w:rPr>
          <w:iCs/>
        </w:rPr>
        <w:t xml:space="preserve">EES </w:t>
      </w:r>
      <w:r>
        <w:rPr>
          <w:iCs/>
        </w:rPr>
        <w:t xml:space="preserve">API, please see: </w:t>
      </w:r>
      <w:r w:rsidR="003E0328">
        <w:rPr>
          <w:i/>
        </w:rPr>
        <w:t>EES</w:t>
      </w:r>
      <w:r w:rsidR="003E0328" w:rsidRPr="00040B5E">
        <w:rPr>
          <w:i/>
        </w:rPr>
        <w:t xml:space="preserve"> </w:t>
      </w:r>
      <w:r w:rsidRPr="00040B5E">
        <w:rPr>
          <w:i/>
        </w:rPr>
        <w:t>API Webservice Interface Specification</w:t>
      </w:r>
      <w:r w:rsidR="00CE3C4B">
        <w:rPr>
          <w:i/>
        </w:rPr>
        <w:t xml:space="preserve"> </w:t>
      </w:r>
      <w:r w:rsidR="003E0328">
        <w:rPr>
          <w:i/>
        </w:rPr>
        <w:t>(CSS Programme)</w:t>
      </w:r>
      <w:r w:rsidRPr="00040B5E">
        <w:rPr>
          <w:i/>
        </w:rPr>
        <w:t xml:space="preserve"> v</w:t>
      </w:r>
      <w:r w:rsidR="003E0328">
        <w:rPr>
          <w:i/>
        </w:rPr>
        <w:t>3.1.0</w:t>
      </w:r>
      <w:r w:rsidR="003E0328" w:rsidRPr="00040B5E" w:rsidDel="003E0328">
        <w:rPr>
          <w:i/>
        </w:rPr>
        <w:t xml:space="preserve"> </w:t>
      </w:r>
    </w:p>
    <w:p w14:paraId="0593B468" w14:textId="77777777" w:rsidR="003E0328" w:rsidRDefault="003E0328" w:rsidP="003E0328"/>
    <w:p w14:paraId="0925F18E" w14:textId="5607D56E" w:rsidR="00944F12" w:rsidRDefault="007F004C" w:rsidP="00894121">
      <w:proofErr w:type="spellStart"/>
      <w:r>
        <w:t>css</w:t>
      </w:r>
      <w:proofErr w:type="spellEnd"/>
      <w:r>
        <w:t xml:space="preserve"> messages received</w:t>
      </w:r>
      <w:r w:rsidR="003D1F21">
        <w:t xml:space="preserve"> by </w:t>
      </w:r>
      <w:proofErr w:type="spellStart"/>
      <w:r w:rsidR="003D1F21">
        <w:t>ecoes</w:t>
      </w:r>
      <w:proofErr w:type="spellEnd"/>
    </w:p>
    <w:p w14:paraId="4081841C" w14:textId="4EE77F5F" w:rsidR="007F004C" w:rsidRDefault="007F004C" w:rsidP="007F004C">
      <w:pPr>
        <w:pStyle w:val="BodyTextGem"/>
      </w:pPr>
      <w:r>
        <w:t xml:space="preserve">The messages received from </w:t>
      </w:r>
      <w:r w:rsidR="003E0328">
        <w:t xml:space="preserve">EES </w:t>
      </w:r>
      <w:r>
        <w:t xml:space="preserve">by the CSS are as follows: </w:t>
      </w:r>
    </w:p>
    <w:tbl>
      <w:tblPr>
        <w:tblStyle w:val="TableGrid"/>
        <w:tblW w:w="9990" w:type="dxa"/>
        <w:tblLook w:val="04A0" w:firstRow="1" w:lastRow="0" w:firstColumn="1" w:lastColumn="0" w:noHBand="0" w:noVBand="1"/>
      </w:tblPr>
      <w:tblGrid>
        <w:gridCol w:w="4106"/>
        <w:gridCol w:w="5884"/>
      </w:tblGrid>
      <w:tr w:rsidR="007F004C" w14:paraId="70FBBA18" w14:textId="77777777" w:rsidTr="007F004C">
        <w:trPr>
          <w:cnfStyle w:val="100000000000" w:firstRow="1" w:lastRow="0" w:firstColumn="0" w:lastColumn="0" w:oddVBand="0" w:evenVBand="0" w:oddHBand="0" w:evenHBand="0" w:firstRowFirstColumn="0" w:firstRowLastColumn="0" w:lastRowFirstColumn="0" w:lastRowLastColumn="0"/>
          <w:trHeight w:val="491"/>
        </w:trPr>
        <w:tc>
          <w:tcPr>
            <w:tcW w:w="4106" w:type="dxa"/>
          </w:tcPr>
          <w:p w14:paraId="3653EA98" w14:textId="049D41C5" w:rsidR="007F004C" w:rsidRDefault="007F004C" w:rsidP="007F004C">
            <w:pPr>
              <w:pStyle w:val="BodyTextGem"/>
            </w:pPr>
            <w:r>
              <w:t>Synchronisation Message</w:t>
            </w:r>
          </w:p>
        </w:tc>
        <w:tc>
          <w:tcPr>
            <w:tcW w:w="5884" w:type="dxa"/>
          </w:tcPr>
          <w:p w14:paraId="4C5B98A4" w14:textId="0B496C5B" w:rsidR="007F004C" w:rsidRDefault="007F004C" w:rsidP="007F004C">
            <w:pPr>
              <w:pStyle w:val="BodyTextGem"/>
            </w:pPr>
            <w:r>
              <w:t xml:space="preserve">Description of Synchronisation Message </w:t>
            </w:r>
          </w:p>
        </w:tc>
      </w:tr>
      <w:tr w:rsidR="007F004C" w14:paraId="0DD04666" w14:textId="77777777" w:rsidTr="007F004C">
        <w:trPr>
          <w:cnfStyle w:val="000000100000" w:firstRow="0" w:lastRow="0" w:firstColumn="0" w:lastColumn="0" w:oddVBand="0" w:evenVBand="0" w:oddHBand="1" w:evenHBand="0" w:firstRowFirstColumn="0" w:firstRowLastColumn="0" w:lastRowFirstColumn="0" w:lastRowLastColumn="0"/>
          <w:trHeight w:val="491"/>
        </w:trPr>
        <w:tc>
          <w:tcPr>
            <w:tcW w:w="4106" w:type="dxa"/>
          </w:tcPr>
          <w:p w14:paraId="041F27DA" w14:textId="6202080B" w:rsidR="007F004C" w:rsidRDefault="007F004C" w:rsidP="00894121">
            <w:pPr>
              <w:pStyle w:val="BodyTextGem"/>
              <w:jc w:val="left"/>
            </w:pPr>
            <w:r>
              <w:t>Registration Pending (RECM_SN_2400)</w:t>
            </w:r>
          </w:p>
        </w:tc>
        <w:tc>
          <w:tcPr>
            <w:tcW w:w="5884" w:type="dxa"/>
          </w:tcPr>
          <w:p w14:paraId="3A4896DC" w14:textId="4440C781" w:rsidR="007F004C" w:rsidRDefault="007F004C" w:rsidP="00894121">
            <w:pPr>
              <w:pStyle w:val="BodyTextGem"/>
              <w:jc w:val="left"/>
            </w:pPr>
            <w:r>
              <w:t xml:space="preserve">This synchronisation message is sent </w:t>
            </w:r>
            <w:proofErr w:type="gramStart"/>
            <w:r>
              <w:t>as a result of</w:t>
            </w:r>
            <w:proofErr w:type="gramEnd"/>
            <w:r>
              <w:t xml:space="preserve"> a change in status to “Pending” for an Initial Registration or Switch Request</w:t>
            </w:r>
          </w:p>
        </w:tc>
      </w:tr>
      <w:tr w:rsidR="007F004C" w14:paraId="1F04F911" w14:textId="77777777" w:rsidTr="007F004C">
        <w:trPr>
          <w:cnfStyle w:val="000000010000" w:firstRow="0" w:lastRow="0" w:firstColumn="0" w:lastColumn="0" w:oddVBand="0" w:evenVBand="0" w:oddHBand="0" w:evenHBand="1" w:firstRowFirstColumn="0" w:firstRowLastColumn="0" w:lastRowFirstColumn="0" w:lastRowLastColumn="0"/>
          <w:trHeight w:val="491"/>
        </w:trPr>
        <w:tc>
          <w:tcPr>
            <w:tcW w:w="4106" w:type="dxa"/>
          </w:tcPr>
          <w:p w14:paraId="0A296DAE" w14:textId="66F5CED9" w:rsidR="007F004C" w:rsidRDefault="007F004C" w:rsidP="00894121">
            <w:pPr>
              <w:pStyle w:val="BodyTextGem"/>
              <w:jc w:val="left"/>
            </w:pPr>
            <w:r>
              <w:t>Registration Secured Active (RECM_SN_2460)</w:t>
            </w:r>
          </w:p>
        </w:tc>
        <w:tc>
          <w:tcPr>
            <w:tcW w:w="5884" w:type="dxa"/>
          </w:tcPr>
          <w:p w14:paraId="72616FA5" w14:textId="0012C27D" w:rsidR="007F004C" w:rsidRDefault="007F004C" w:rsidP="00894121">
            <w:pPr>
              <w:pStyle w:val="BodyTextGem"/>
              <w:jc w:val="left"/>
            </w:pPr>
            <w:r>
              <w:t xml:space="preserve">This synchronisation message is sent </w:t>
            </w:r>
            <w:proofErr w:type="gramStart"/>
            <w:r>
              <w:t>as a result of</w:t>
            </w:r>
            <w:proofErr w:type="gramEnd"/>
            <w:r>
              <w:t xml:space="preserve"> a change in status to “Secured Active” for an Initial Registration or Switch Request</w:t>
            </w:r>
          </w:p>
        </w:tc>
      </w:tr>
      <w:tr w:rsidR="007F004C" w14:paraId="6F6CD8DF" w14:textId="77777777" w:rsidTr="007F004C">
        <w:trPr>
          <w:cnfStyle w:val="000000100000" w:firstRow="0" w:lastRow="0" w:firstColumn="0" w:lastColumn="0" w:oddVBand="0" w:evenVBand="0" w:oddHBand="1" w:evenHBand="0" w:firstRowFirstColumn="0" w:firstRowLastColumn="0" w:lastRowFirstColumn="0" w:lastRowLastColumn="0"/>
          <w:trHeight w:val="491"/>
        </w:trPr>
        <w:tc>
          <w:tcPr>
            <w:tcW w:w="4106" w:type="dxa"/>
          </w:tcPr>
          <w:p w14:paraId="1CD3B8DA" w14:textId="24A1E706" w:rsidR="007F004C" w:rsidRDefault="007F004C" w:rsidP="00894121">
            <w:pPr>
              <w:pStyle w:val="BodyTextGem"/>
              <w:jc w:val="left"/>
            </w:pPr>
            <w:r>
              <w:t>Registration Secured Inactive (RECM_SN_2460)</w:t>
            </w:r>
          </w:p>
        </w:tc>
        <w:tc>
          <w:tcPr>
            <w:tcW w:w="5884" w:type="dxa"/>
          </w:tcPr>
          <w:p w14:paraId="0167351A" w14:textId="390BEDC9" w:rsidR="007F004C" w:rsidRDefault="007F004C" w:rsidP="00894121">
            <w:pPr>
              <w:pStyle w:val="BodyTextGem"/>
              <w:jc w:val="left"/>
            </w:pPr>
            <w:r>
              <w:t xml:space="preserve">This synchronisation message is sent </w:t>
            </w:r>
            <w:proofErr w:type="gramStart"/>
            <w:r>
              <w:t>as a result of</w:t>
            </w:r>
            <w:proofErr w:type="gramEnd"/>
            <w:r>
              <w:t xml:space="preserve"> a change in status to “Secured </w:t>
            </w:r>
            <w:r w:rsidR="00641259">
              <w:t>Ina</w:t>
            </w:r>
            <w:r>
              <w:t>ctive” for a Switch Request or Deactivation</w:t>
            </w:r>
          </w:p>
        </w:tc>
      </w:tr>
      <w:tr w:rsidR="007F004C" w14:paraId="0EA02675" w14:textId="77777777" w:rsidTr="007F004C">
        <w:trPr>
          <w:cnfStyle w:val="000000010000" w:firstRow="0" w:lastRow="0" w:firstColumn="0" w:lastColumn="0" w:oddVBand="0" w:evenVBand="0" w:oddHBand="0" w:evenHBand="1" w:firstRowFirstColumn="0" w:firstRowLastColumn="0" w:lastRowFirstColumn="0" w:lastRowLastColumn="0"/>
          <w:trHeight w:val="491"/>
        </w:trPr>
        <w:tc>
          <w:tcPr>
            <w:tcW w:w="4106" w:type="dxa"/>
          </w:tcPr>
          <w:p w14:paraId="3DC8C638" w14:textId="66B697A8" w:rsidR="007F004C" w:rsidRDefault="007F004C" w:rsidP="00894121">
            <w:pPr>
              <w:pStyle w:val="BodyTextGem"/>
              <w:jc w:val="left"/>
            </w:pPr>
            <w:r>
              <w:t>Registration Cancelled (RECM_SN_2460)</w:t>
            </w:r>
          </w:p>
        </w:tc>
        <w:tc>
          <w:tcPr>
            <w:tcW w:w="5884" w:type="dxa"/>
          </w:tcPr>
          <w:p w14:paraId="5A69243D" w14:textId="63CB15DA" w:rsidR="007F004C" w:rsidRDefault="007F004C" w:rsidP="00894121">
            <w:pPr>
              <w:pStyle w:val="BodyTextGem"/>
              <w:jc w:val="left"/>
            </w:pPr>
            <w:r>
              <w:t xml:space="preserve">This synchronisation message is sent </w:t>
            </w:r>
            <w:proofErr w:type="gramStart"/>
            <w:r>
              <w:t>as a result of</w:t>
            </w:r>
            <w:proofErr w:type="gramEnd"/>
            <w:r>
              <w:t xml:space="preserve"> a change in status to “Cancelled” for a Switch Request or Intervention. </w:t>
            </w:r>
          </w:p>
        </w:tc>
      </w:tr>
      <w:tr w:rsidR="007F004C" w14:paraId="0D4F3953" w14:textId="77777777" w:rsidTr="007F004C">
        <w:trPr>
          <w:cnfStyle w:val="000000100000" w:firstRow="0" w:lastRow="0" w:firstColumn="0" w:lastColumn="0" w:oddVBand="0" w:evenVBand="0" w:oddHBand="1" w:evenHBand="0" w:firstRowFirstColumn="0" w:firstRowLastColumn="0" w:lastRowFirstColumn="0" w:lastRowLastColumn="0"/>
          <w:trHeight w:val="491"/>
        </w:trPr>
        <w:tc>
          <w:tcPr>
            <w:tcW w:w="4106" w:type="dxa"/>
          </w:tcPr>
          <w:p w14:paraId="04B2F027" w14:textId="33B27724" w:rsidR="007F004C" w:rsidRDefault="007F004C" w:rsidP="00894121">
            <w:pPr>
              <w:pStyle w:val="BodyTextGem"/>
              <w:jc w:val="left"/>
            </w:pPr>
            <w:r>
              <w:t>Registration Event (RECM_SN_2450)</w:t>
            </w:r>
          </w:p>
        </w:tc>
        <w:tc>
          <w:tcPr>
            <w:tcW w:w="5884" w:type="dxa"/>
          </w:tcPr>
          <w:p w14:paraId="5FB3BC64" w14:textId="43A4E375" w:rsidR="007F004C" w:rsidRDefault="007F004C" w:rsidP="00894121">
            <w:pPr>
              <w:pStyle w:val="BodyTextGem"/>
              <w:jc w:val="left"/>
            </w:pPr>
            <w:r>
              <w:t xml:space="preserve">This synchronisation message is sent </w:t>
            </w:r>
            <w:proofErr w:type="gramStart"/>
            <w:r>
              <w:t>as a result of</w:t>
            </w:r>
            <w:proofErr w:type="gramEnd"/>
            <w:r>
              <w:t xml:space="preserve"> a change to an existing registration (change in Domestic Premise Indicator)</w:t>
            </w:r>
          </w:p>
        </w:tc>
      </w:tr>
      <w:tr w:rsidR="007F004C" w14:paraId="545EECE7" w14:textId="77777777" w:rsidTr="007F004C">
        <w:trPr>
          <w:cnfStyle w:val="000000010000" w:firstRow="0" w:lastRow="0" w:firstColumn="0" w:lastColumn="0" w:oddVBand="0" w:evenVBand="0" w:oddHBand="0" w:evenHBand="1" w:firstRowFirstColumn="0" w:firstRowLastColumn="0" w:lastRowFirstColumn="0" w:lastRowLastColumn="0"/>
          <w:trHeight w:val="491"/>
        </w:trPr>
        <w:tc>
          <w:tcPr>
            <w:tcW w:w="4106" w:type="dxa"/>
          </w:tcPr>
          <w:p w14:paraId="13F84D19" w14:textId="65F99ABF" w:rsidR="007F004C" w:rsidRDefault="007F004C" w:rsidP="00894121">
            <w:pPr>
              <w:pStyle w:val="BodyTextGem"/>
              <w:jc w:val="left"/>
            </w:pPr>
            <w:r>
              <w:t>Retail Energy Location (RECM_SN_2600)</w:t>
            </w:r>
          </w:p>
        </w:tc>
        <w:tc>
          <w:tcPr>
            <w:tcW w:w="5884" w:type="dxa"/>
          </w:tcPr>
          <w:p w14:paraId="37B275D3" w14:textId="1F1CACF3" w:rsidR="007F004C" w:rsidRDefault="007F004C" w:rsidP="00894121">
            <w:pPr>
              <w:pStyle w:val="BodyTextGem"/>
              <w:jc w:val="left"/>
            </w:pPr>
            <w:r>
              <w:t>This synchronisation message is sent</w:t>
            </w:r>
            <w:r w:rsidR="003D1F21">
              <w:t xml:space="preserve"> </w:t>
            </w:r>
            <w:proofErr w:type="gramStart"/>
            <w:r w:rsidR="003D1F21">
              <w:t>as a result of</w:t>
            </w:r>
            <w:proofErr w:type="gramEnd"/>
            <w:r w:rsidR="003D1F21">
              <w:t xml:space="preserve"> a change to a Retail Energy Location (REL) to an existing registration or upon an Initial Registration being Secured Active. </w:t>
            </w:r>
          </w:p>
        </w:tc>
      </w:tr>
    </w:tbl>
    <w:p w14:paraId="573AEA53" w14:textId="77777777" w:rsidR="007F004C" w:rsidRPr="007F004C" w:rsidRDefault="007F004C" w:rsidP="007F004C">
      <w:pPr>
        <w:pStyle w:val="BodyTextGem"/>
      </w:pPr>
    </w:p>
    <w:p w14:paraId="080A2C92" w14:textId="77777777" w:rsidR="00694B0C" w:rsidRDefault="00694B0C" w:rsidP="004751C3">
      <w:pPr>
        <w:pStyle w:val="SubHeading1"/>
      </w:pPr>
    </w:p>
    <w:p w14:paraId="7137A340" w14:textId="12961E0F" w:rsidR="004751C3" w:rsidRDefault="00C81238" w:rsidP="004751C3">
      <w:pPr>
        <w:pStyle w:val="SubHeading1"/>
      </w:pPr>
      <w:bookmarkStart w:id="4" w:name="_Toc93591943"/>
      <w:r>
        <w:lastRenderedPageBreak/>
        <w:t>A</w:t>
      </w:r>
      <w:r w:rsidR="003D1F21">
        <w:t xml:space="preserve">ccessing </w:t>
      </w:r>
      <w:r w:rsidR="003E0328">
        <w:t>EES</w:t>
      </w:r>
      <w:bookmarkEnd w:id="4"/>
    </w:p>
    <w:p w14:paraId="60E8D968" w14:textId="21C141ED" w:rsidR="00247394" w:rsidRDefault="003D1F21" w:rsidP="004751C3">
      <w:pPr>
        <w:pStyle w:val="BodyTextGem"/>
      </w:pPr>
      <w:r>
        <w:t>Users will be able to access the</w:t>
      </w:r>
      <w:r w:rsidR="00641259">
        <w:t xml:space="preserve"> test version of the</w:t>
      </w:r>
      <w:r>
        <w:t xml:space="preserve"> </w:t>
      </w:r>
      <w:r w:rsidR="003E0328">
        <w:t>EES User Interface</w:t>
      </w:r>
      <w:r>
        <w:t xml:space="preserve">, following the </w:t>
      </w:r>
      <w:r w:rsidR="00395AEB">
        <w:t>URL:</w:t>
      </w:r>
      <w:r>
        <w:t xml:space="preserve"> </w:t>
      </w:r>
      <w:r w:rsidR="00395AEB" w:rsidRPr="00395AEB">
        <w:rPr>
          <w:b/>
          <w:bCs/>
        </w:rPr>
        <w:t>https://uit.ecoes.co.uk/</w:t>
      </w:r>
      <w:r w:rsidR="00395AEB">
        <w:rPr>
          <w:b/>
          <w:bCs/>
        </w:rPr>
        <w:t xml:space="preserve"> </w:t>
      </w:r>
    </w:p>
    <w:p w14:paraId="40710588" w14:textId="0E0ADA1F" w:rsidR="003D1F21" w:rsidRDefault="003D1F21" w:rsidP="004751C3">
      <w:pPr>
        <w:pStyle w:val="BodyTextGem"/>
      </w:pPr>
      <w:r>
        <w:t xml:space="preserve">Users will be asked to log in to </w:t>
      </w:r>
      <w:r w:rsidR="003E0328">
        <w:t xml:space="preserve">the EES </w:t>
      </w:r>
      <w:r>
        <w:t>using their</w:t>
      </w:r>
      <w:r w:rsidR="00641259">
        <w:t xml:space="preserve"> testing-specific</w:t>
      </w:r>
      <w:r>
        <w:t xml:space="preserve"> username/ password </w:t>
      </w:r>
    </w:p>
    <w:p w14:paraId="1578B72B" w14:textId="515E9381" w:rsidR="003D1F21" w:rsidRDefault="003D1F21" w:rsidP="003D1F21">
      <w:pPr>
        <w:pStyle w:val="DiagramHeading"/>
      </w:pPr>
      <w:r>
        <w:t xml:space="preserve">Fig.1 – </w:t>
      </w:r>
      <w:r w:rsidR="003E0328">
        <w:t xml:space="preserve">EES </w:t>
      </w:r>
      <w:r>
        <w:t>Log in Screen</w:t>
      </w:r>
    </w:p>
    <w:p w14:paraId="4ED0481A" w14:textId="344D9734" w:rsidR="003D1F21" w:rsidRDefault="006A59D0" w:rsidP="004751C3">
      <w:pPr>
        <w:pStyle w:val="BodyTextGem"/>
      </w:pPr>
      <w:r w:rsidRPr="006A59D0">
        <w:t xml:space="preserve"> </w:t>
      </w:r>
      <w:r>
        <w:rPr>
          <w:noProof/>
        </w:rPr>
        <w:drawing>
          <wp:inline distT="0" distB="0" distL="0" distR="0" wp14:anchorId="0809CEEF" wp14:editId="2A966B2D">
            <wp:extent cx="5731510" cy="4515485"/>
            <wp:effectExtent l="0" t="0" r="2540" b="0"/>
            <wp:docPr id="44" name="Picture 4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731510" cy="4515485"/>
                    </a:xfrm>
                    <a:prstGeom prst="rect">
                      <a:avLst/>
                    </a:prstGeom>
                    <a:noFill/>
                    <a:ln>
                      <a:noFill/>
                    </a:ln>
                  </pic:spPr>
                </pic:pic>
              </a:graphicData>
            </a:graphic>
          </wp:inline>
        </w:drawing>
      </w:r>
    </w:p>
    <w:p w14:paraId="4A1B5FD8" w14:textId="679C3068" w:rsidR="00335FB2" w:rsidRDefault="00063B86" w:rsidP="00335FB2">
      <w:r>
        <w:t>Users will need to contact their Master Administration User for the UIT environment if they require a login. If access</w:t>
      </w:r>
      <w:r w:rsidR="00335FB2">
        <w:t xml:space="preserve"> for </w:t>
      </w:r>
      <w:r w:rsidR="00611964">
        <w:t xml:space="preserve">a </w:t>
      </w:r>
      <w:r w:rsidR="00335FB2">
        <w:t xml:space="preserve">company still needs to be granted, users should submit the request through: </w:t>
      </w:r>
      <w:hyperlink r:id="rId13" w:history="1">
        <w:r w:rsidR="00335FB2">
          <w:rPr>
            <w:rStyle w:val="Hyperlink"/>
          </w:rPr>
          <w:t>https://switchingprogramme.atlassian.net/servicedesk/</w:t>
        </w:r>
      </w:hyperlink>
    </w:p>
    <w:p w14:paraId="3F3B8928" w14:textId="58C10F91" w:rsidR="003D1F21" w:rsidRDefault="00C81238" w:rsidP="003D1F21">
      <w:pPr>
        <w:pStyle w:val="SubHeading1"/>
      </w:pPr>
      <w:bookmarkStart w:id="5" w:name="_Toc93591944"/>
      <w:r>
        <w:t>S</w:t>
      </w:r>
      <w:r w:rsidR="003D1F21">
        <w:t xml:space="preserve">earching in </w:t>
      </w:r>
      <w:r>
        <w:t>EES</w:t>
      </w:r>
      <w:bookmarkEnd w:id="5"/>
    </w:p>
    <w:p w14:paraId="491B6561" w14:textId="1FAE697A" w:rsidR="001650E9" w:rsidRDefault="003D1F21" w:rsidP="004751C3">
      <w:pPr>
        <w:pStyle w:val="BodyTextGem"/>
      </w:pPr>
      <w:r>
        <w:t xml:space="preserve">The search method within </w:t>
      </w:r>
      <w:r w:rsidR="00C71347">
        <w:t xml:space="preserve">EES </w:t>
      </w:r>
      <w:r>
        <w:t xml:space="preserve">has not been adjusted for Front </w:t>
      </w:r>
      <w:r w:rsidR="00641259">
        <w:t>E</w:t>
      </w:r>
      <w:r>
        <w:t xml:space="preserve">nd users. </w:t>
      </w:r>
    </w:p>
    <w:p w14:paraId="0A72A210" w14:textId="01114105" w:rsidR="003D1F21" w:rsidRDefault="001650E9" w:rsidP="004751C3">
      <w:pPr>
        <w:pStyle w:val="BodyTextGem"/>
        <w:rPr>
          <w:b/>
          <w:bCs/>
          <w:i/>
          <w:iCs/>
        </w:rPr>
      </w:pPr>
      <w:r w:rsidRPr="001650E9">
        <w:rPr>
          <w:b/>
          <w:bCs/>
          <w:i/>
          <w:iCs/>
        </w:rPr>
        <w:t xml:space="preserve">Please Note: </w:t>
      </w:r>
      <w:r w:rsidR="003D1F21" w:rsidRPr="001650E9">
        <w:rPr>
          <w:b/>
          <w:bCs/>
          <w:i/>
          <w:iCs/>
        </w:rPr>
        <w:t xml:space="preserve">There has been a change to the way </w:t>
      </w:r>
      <w:r w:rsidR="00C71347">
        <w:rPr>
          <w:b/>
          <w:bCs/>
          <w:i/>
          <w:iCs/>
        </w:rPr>
        <w:t>EES</w:t>
      </w:r>
      <w:r w:rsidR="00C71347" w:rsidRPr="001650E9">
        <w:rPr>
          <w:b/>
          <w:bCs/>
          <w:i/>
          <w:iCs/>
        </w:rPr>
        <w:t xml:space="preserve"> </w:t>
      </w:r>
      <w:r w:rsidR="003D1F21" w:rsidRPr="001650E9">
        <w:rPr>
          <w:b/>
          <w:bCs/>
          <w:i/>
          <w:iCs/>
        </w:rPr>
        <w:t xml:space="preserve">is searching for Retail Energy Location </w:t>
      </w:r>
      <w:r w:rsidRPr="001650E9">
        <w:rPr>
          <w:b/>
          <w:bCs/>
          <w:i/>
          <w:iCs/>
        </w:rPr>
        <w:t>address, please refer to</w:t>
      </w:r>
      <w:r>
        <w:rPr>
          <w:b/>
          <w:bCs/>
          <w:i/>
          <w:iCs/>
        </w:rPr>
        <w:t xml:space="preserve"> a later</w:t>
      </w:r>
      <w:r w:rsidRPr="001650E9">
        <w:rPr>
          <w:b/>
          <w:bCs/>
          <w:i/>
          <w:iCs/>
        </w:rPr>
        <w:t xml:space="preserve"> section</w:t>
      </w:r>
      <w:r>
        <w:rPr>
          <w:b/>
          <w:bCs/>
          <w:i/>
          <w:iCs/>
        </w:rPr>
        <w:t xml:space="preserve"> of this document</w:t>
      </w:r>
      <w:r w:rsidRPr="001650E9">
        <w:rPr>
          <w:b/>
          <w:bCs/>
          <w:i/>
          <w:iCs/>
        </w:rPr>
        <w:t>:</w:t>
      </w:r>
      <w:r w:rsidR="00694B0C">
        <w:rPr>
          <w:b/>
          <w:bCs/>
          <w:i/>
          <w:iCs/>
        </w:rPr>
        <w:t xml:space="preserve"> Retail Energy Location</w:t>
      </w:r>
    </w:p>
    <w:p w14:paraId="57529E76" w14:textId="77777777" w:rsidR="004E3395" w:rsidRDefault="004E3395" w:rsidP="001650E9">
      <w:pPr>
        <w:pStyle w:val="DiagramHeading"/>
      </w:pPr>
    </w:p>
    <w:p w14:paraId="30F94225" w14:textId="0DF80C2D" w:rsidR="001650E9" w:rsidRDefault="001650E9" w:rsidP="001650E9">
      <w:pPr>
        <w:pStyle w:val="DiagramHeading"/>
      </w:pPr>
      <w:r>
        <w:lastRenderedPageBreak/>
        <w:t xml:space="preserve">Fig.2 Searching in </w:t>
      </w:r>
      <w:r w:rsidR="00C71347">
        <w:t>EES</w:t>
      </w:r>
    </w:p>
    <w:p w14:paraId="2E3CFBC7" w14:textId="569BB9FD" w:rsidR="001650E9" w:rsidRPr="001650E9" w:rsidRDefault="001650E9" w:rsidP="001650E9">
      <w:pPr>
        <w:pStyle w:val="DiagramHeading"/>
      </w:pPr>
      <w:r>
        <w:rPr>
          <w:noProof/>
        </w:rPr>
        <w:drawing>
          <wp:inline distT="0" distB="0" distL="0" distR="0" wp14:anchorId="2F3AF814" wp14:editId="08FCFB80">
            <wp:extent cx="5731510" cy="1003300"/>
            <wp:effectExtent l="0" t="0" r="254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003300"/>
                    </a:xfrm>
                    <a:prstGeom prst="rect">
                      <a:avLst/>
                    </a:prstGeom>
                  </pic:spPr>
                </pic:pic>
              </a:graphicData>
            </a:graphic>
          </wp:inline>
        </w:drawing>
      </w:r>
    </w:p>
    <w:p w14:paraId="1683D0B3" w14:textId="3FD1D737" w:rsidR="00247394" w:rsidRDefault="00247394" w:rsidP="004751C3">
      <w:pPr>
        <w:pStyle w:val="BodyTextGem"/>
      </w:pPr>
    </w:p>
    <w:p w14:paraId="703A1F7C" w14:textId="7FF7C607" w:rsidR="001650E9" w:rsidRDefault="001650E9" w:rsidP="004751C3">
      <w:pPr>
        <w:pStyle w:val="BodyTextGem"/>
      </w:pPr>
      <w:r>
        <w:t xml:space="preserve">Users will be able to use the same parameters to search for sites contained within </w:t>
      </w:r>
      <w:r w:rsidR="00C71347">
        <w:t xml:space="preserve">EES </w:t>
      </w:r>
      <w:r>
        <w:t xml:space="preserve">as they do to-date: </w:t>
      </w:r>
    </w:p>
    <w:p w14:paraId="45388563" w14:textId="5F750246" w:rsidR="001650E9" w:rsidRDefault="00C71347" w:rsidP="001650E9">
      <w:pPr>
        <w:pStyle w:val="BodyTextGem"/>
        <w:numPr>
          <w:ilvl w:val="0"/>
          <w:numId w:val="29"/>
        </w:numPr>
      </w:pPr>
      <w:r>
        <w:t>MPAN</w:t>
      </w:r>
    </w:p>
    <w:p w14:paraId="1A419428" w14:textId="5C4DE266" w:rsidR="001650E9" w:rsidRDefault="001650E9" w:rsidP="001650E9">
      <w:pPr>
        <w:pStyle w:val="BodyTextGem"/>
        <w:numPr>
          <w:ilvl w:val="0"/>
          <w:numId w:val="29"/>
        </w:numPr>
      </w:pPr>
      <w:r>
        <w:t>Meter Serial Number</w:t>
      </w:r>
    </w:p>
    <w:p w14:paraId="32F347FC" w14:textId="3E95794A" w:rsidR="001650E9" w:rsidRDefault="001650E9" w:rsidP="001650E9">
      <w:pPr>
        <w:pStyle w:val="BodyTextGem"/>
        <w:numPr>
          <w:ilvl w:val="0"/>
          <w:numId w:val="29"/>
        </w:numPr>
      </w:pPr>
      <w:r>
        <w:t xml:space="preserve">Partial Address Details (where no postcode is entered the user must enter at </w:t>
      </w:r>
      <w:r w:rsidRPr="003B29E9">
        <w:t xml:space="preserve">least </w:t>
      </w:r>
      <w:r w:rsidR="003B29E9" w:rsidRPr="003B29E9">
        <w:t>2</w:t>
      </w:r>
      <w:r w:rsidRPr="003B29E9">
        <w:t xml:space="preserve"> non</w:t>
      </w:r>
      <w:r>
        <w:t>-numeric fragments)</w:t>
      </w:r>
    </w:p>
    <w:p w14:paraId="402C2577" w14:textId="28028F27" w:rsidR="00BB774F" w:rsidRDefault="00BB774F" w:rsidP="00BB774F">
      <w:pPr>
        <w:pStyle w:val="BodyTextGem"/>
      </w:pPr>
      <w:r>
        <w:t xml:space="preserve">Once search selection has been inputted the user is able to search using the search icon </w:t>
      </w:r>
      <w:r>
        <w:rPr>
          <w:noProof/>
        </w:rPr>
        <w:drawing>
          <wp:inline distT="0" distB="0" distL="0" distR="0" wp14:anchorId="53742985" wp14:editId="2A69AF7B">
            <wp:extent cx="428625" cy="4476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8625" cy="447675"/>
                    </a:xfrm>
                    <a:prstGeom prst="rect">
                      <a:avLst/>
                    </a:prstGeom>
                  </pic:spPr>
                </pic:pic>
              </a:graphicData>
            </a:graphic>
          </wp:inline>
        </w:drawing>
      </w:r>
      <w:r>
        <w:t xml:space="preserve"> or pressing enter. </w:t>
      </w:r>
    </w:p>
    <w:p w14:paraId="3A3258CD" w14:textId="05B87BEF" w:rsidR="001650E9" w:rsidRDefault="00BB774F" w:rsidP="00BB774F">
      <w:pPr>
        <w:pStyle w:val="DiagramHeading"/>
      </w:pPr>
      <w:r>
        <w:t>FIG.3 Advanced Search Parameters</w:t>
      </w:r>
    </w:p>
    <w:p w14:paraId="1177290A" w14:textId="03405348" w:rsidR="00BB774F" w:rsidRDefault="00BB774F" w:rsidP="00BB774F">
      <w:pPr>
        <w:pStyle w:val="BodyTextGem"/>
      </w:pPr>
      <w:r>
        <w:rPr>
          <w:noProof/>
        </w:rPr>
        <w:drawing>
          <wp:inline distT="0" distB="0" distL="0" distR="0" wp14:anchorId="2CDEA3EF" wp14:editId="334543A1">
            <wp:extent cx="5731510" cy="2143760"/>
            <wp:effectExtent l="0" t="0" r="254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143760"/>
                    </a:xfrm>
                    <a:prstGeom prst="rect">
                      <a:avLst/>
                    </a:prstGeom>
                  </pic:spPr>
                </pic:pic>
              </a:graphicData>
            </a:graphic>
          </wp:inline>
        </w:drawing>
      </w:r>
    </w:p>
    <w:p w14:paraId="55C791D3" w14:textId="7E981FAD" w:rsidR="00BB774F" w:rsidRDefault="00BB774F" w:rsidP="00BB774F">
      <w:pPr>
        <w:pStyle w:val="BodyTextGem"/>
        <w:rPr>
          <w:b/>
          <w:bCs/>
          <w:i/>
          <w:iCs/>
        </w:rPr>
      </w:pPr>
      <w:r>
        <w:t xml:space="preserve">In cases where no match has been found for the search parameters inputted by the user, the above screen will show with the error message </w:t>
      </w:r>
      <w:r w:rsidRPr="00B22617">
        <w:rPr>
          <w:b/>
          <w:bCs/>
          <w:i/>
          <w:iCs/>
        </w:rPr>
        <w:t xml:space="preserve">“You Entered too few address fragments. When no Postcode is entered you must enter at least 2 non-numeric fragments” </w:t>
      </w:r>
    </w:p>
    <w:p w14:paraId="2D042231" w14:textId="22BA1D3D" w:rsidR="00B22617" w:rsidRDefault="00B22617" w:rsidP="00BB774F">
      <w:pPr>
        <w:pStyle w:val="BodyTextGem"/>
      </w:pPr>
      <w:r>
        <w:t xml:space="preserve">Users will be able to select the </w:t>
      </w:r>
      <w:r>
        <w:rPr>
          <w:noProof/>
        </w:rPr>
        <w:drawing>
          <wp:inline distT="0" distB="0" distL="0" distR="0" wp14:anchorId="57068710" wp14:editId="307852E5">
            <wp:extent cx="895350" cy="1905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95350" cy="190500"/>
                    </a:xfrm>
                    <a:prstGeom prst="rect">
                      <a:avLst/>
                    </a:prstGeom>
                  </pic:spPr>
                </pic:pic>
              </a:graphicData>
            </a:graphic>
          </wp:inline>
        </w:drawing>
      </w:r>
      <w:r>
        <w:t xml:space="preserve"> function which will present the above screen to assist users in refining their search parameters. </w:t>
      </w:r>
    </w:p>
    <w:p w14:paraId="163F9F51" w14:textId="0566758E" w:rsidR="00FD4D2B" w:rsidRDefault="00C81238" w:rsidP="00B22617">
      <w:pPr>
        <w:pStyle w:val="SubHeading1"/>
      </w:pPr>
      <w:bookmarkStart w:id="6" w:name="_Toc93591945"/>
      <w:r>
        <w:t>R</w:t>
      </w:r>
      <w:r w:rsidR="00FD4D2B">
        <w:t>eturned results</w:t>
      </w:r>
      <w:bookmarkEnd w:id="6"/>
    </w:p>
    <w:p w14:paraId="64AE737A" w14:textId="26E5261A" w:rsidR="00FD4D2B" w:rsidRDefault="00FD4D2B" w:rsidP="00FD4D2B">
      <w:pPr>
        <w:pStyle w:val="BodyTextGem"/>
      </w:pPr>
      <w:r>
        <w:t xml:space="preserve">Once the search parameters have been met, </w:t>
      </w:r>
      <w:r w:rsidR="00C71347">
        <w:t xml:space="preserve">EES </w:t>
      </w:r>
      <w:r>
        <w:t xml:space="preserve">will return a distinct record or multiple records associated with the search criteria provided. </w:t>
      </w:r>
    </w:p>
    <w:p w14:paraId="129E3D5C" w14:textId="0F97DEFE" w:rsidR="00FD4D2B" w:rsidRPr="00503213" w:rsidRDefault="00FD4D2B" w:rsidP="00503213">
      <w:pPr>
        <w:pStyle w:val="DiagramHeading"/>
      </w:pPr>
      <w:r w:rsidRPr="00503213">
        <w:lastRenderedPageBreak/>
        <w:t>FIG.4 RESULTS SCREEN</w:t>
      </w:r>
      <w:r w:rsidR="0009722F" w:rsidRPr="00503213">
        <w:t xml:space="preserve"> (MPAN/ Address information redacted)</w:t>
      </w:r>
    </w:p>
    <w:p w14:paraId="24E740EC" w14:textId="4C5452D6" w:rsidR="00FD4D2B" w:rsidRDefault="0009722F" w:rsidP="00FD4D2B">
      <w:pPr>
        <w:pStyle w:val="DiagramHeading"/>
      </w:pPr>
      <w:r>
        <w:rPr>
          <w:noProof/>
        </w:rPr>
        <w:drawing>
          <wp:inline distT="0" distB="0" distL="0" distR="0" wp14:anchorId="51B883FF" wp14:editId="3D74FE80">
            <wp:extent cx="5724525" cy="226695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4525" cy="2266950"/>
                    </a:xfrm>
                    <a:prstGeom prst="rect">
                      <a:avLst/>
                    </a:prstGeom>
                    <a:noFill/>
                    <a:ln>
                      <a:noFill/>
                    </a:ln>
                  </pic:spPr>
                </pic:pic>
              </a:graphicData>
            </a:graphic>
          </wp:inline>
        </w:drawing>
      </w:r>
    </w:p>
    <w:p w14:paraId="005BF184" w14:textId="15CE9EAE" w:rsidR="00FD4D2B" w:rsidRDefault="0009722F" w:rsidP="0009722F">
      <w:pPr>
        <w:pStyle w:val="BodyTextGem"/>
      </w:pPr>
      <w:r>
        <w:t xml:space="preserve">The user </w:t>
      </w:r>
      <w:proofErr w:type="gramStart"/>
      <w:r>
        <w:t>has the ability to</w:t>
      </w:r>
      <w:proofErr w:type="gramEnd"/>
      <w:r>
        <w:t xml:space="preserve"> select a record from the returned list of results. Once a record is selected this will open the</w:t>
      </w:r>
      <w:r w:rsidR="00D97A15">
        <w:t xml:space="preserve"> full</w:t>
      </w:r>
      <w:r>
        <w:t xml:space="preserve"> MPAN Details Screen</w:t>
      </w:r>
      <w:r w:rsidR="00D97A15">
        <w:t xml:space="preserve"> (users will see relevant data for their user permissions). </w:t>
      </w:r>
      <w:r>
        <w:t xml:space="preserve"> </w:t>
      </w:r>
    </w:p>
    <w:p w14:paraId="168FB7B3" w14:textId="5ED33213" w:rsidR="00B22617" w:rsidRDefault="00C81238" w:rsidP="00B22617">
      <w:pPr>
        <w:pStyle w:val="SubHeading1"/>
      </w:pPr>
      <w:bookmarkStart w:id="7" w:name="_Toc93591946"/>
      <w:r>
        <w:t>S</w:t>
      </w:r>
      <w:r w:rsidR="00B22617">
        <w:t xml:space="preserve">earching for </w:t>
      </w:r>
      <w:r>
        <w:t>R</w:t>
      </w:r>
      <w:r w:rsidR="00B22617">
        <w:t xml:space="preserve">etail </w:t>
      </w:r>
      <w:r>
        <w:t>E</w:t>
      </w:r>
      <w:r w:rsidR="00B22617">
        <w:t xml:space="preserve">nergy </w:t>
      </w:r>
      <w:r>
        <w:t>L</w:t>
      </w:r>
      <w:r w:rsidR="00B22617">
        <w:t xml:space="preserve">ocation addresses within </w:t>
      </w:r>
      <w:r>
        <w:t>EES</w:t>
      </w:r>
      <w:bookmarkEnd w:id="7"/>
    </w:p>
    <w:p w14:paraId="69E20177" w14:textId="7914059D" w:rsidR="00B22617" w:rsidRDefault="00C71347" w:rsidP="00B22617">
      <w:pPr>
        <w:pStyle w:val="BodyTextGem"/>
      </w:pPr>
      <w:r>
        <w:t>This will be a</w:t>
      </w:r>
      <w:r w:rsidR="00B22617">
        <w:t xml:space="preserve"> new feature for </w:t>
      </w:r>
      <w:r>
        <w:t xml:space="preserve">EES </w:t>
      </w:r>
      <w:r w:rsidR="00B22617">
        <w:t xml:space="preserve">following the implementation of the CSS is the receipt of the Retail Energy Location </w:t>
      </w:r>
      <w:r>
        <w:t>(REL) a</w:t>
      </w:r>
      <w:r w:rsidR="00B22617">
        <w:t xml:space="preserve">ddresses. </w:t>
      </w:r>
    </w:p>
    <w:p w14:paraId="43FA0B49" w14:textId="77777777" w:rsidR="00C71347" w:rsidRDefault="00C71347" w:rsidP="00B22617">
      <w:pPr>
        <w:pStyle w:val="BodyTextGem"/>
      </w:pPr>
    </w:p>
    <w:p w14:paraId="638F09DE" w14:textId="0BF33942" w:rsidR="00DC7870" w:rsidRDefault="00B22617" w:rsidP="00B22617">
      <w:pPr>
        <w:pStyle w:val="BodyTextGem"/>
      </w:pPr>
      <w:r>
        <w:t xml:space="preserve">These </w:t>
      </w:r>
      <w:r w:rsidR="00C71347">
        <w:t xml:space="preserve">REL </w:t>
      </w:r>
      <w:r>
        <w:t>addresses are stored within EES and are exposed to users through the MP</w:t>
      </w:r>
      <w:r w:rsidR="00C71347">
        <w:t>A</w:t>
      </w:r>
      <w:r>
        <w:t>N Details page, following Data Protection approval</w:t>
      </w:r>
      <w:r w:rsidR="00C71347">
        <w:t xml:space="preserve"> </w:t>
      </w:r>
      <w:r>
        <w:t xml:space="preserve">that users are looking at this for the purposes of enabling </w:t>
      </w:r>
      <w:r w:rsidR="00C71347">
        <w:t>s</w:t>
      </w:r>
      <w:r>
        <w:t>witching (</w:t>
      </w:r>
      <w:r w:rsidR="00C71347">
        <w:t>as will be required by the REC</w:t>
      </w:r>
      <w:r>
        <w:t xml:space="preserve">). </w:t>
      </w:r>
      <w:r w:rsidR="00DC7870">
        <w:t>Access to the Retail Energy Location search functionality is determined by the MPIDs and Market Roles associated with the current user</w:t>
      </w:r>
      <w:r w:rsidR="00961EBF">
        <w:t>s Company Group</w:t>
      </w:r>
      <w:r w:rsidR="00DC7870">
        <w:t xml:space="preserve">. For example, </w:t>
      </w:r>
      <w:r w:rsidR="00D8501E">
        <w:t>REL</w:t>
      </w:r>
      <w:r w:rsidR="00DC7870">
        <w:t xml:space="preserve"> search functionality may only be available to Suppliers</w:t>
      </w:r>
      <w:r w:rsidR="00C71347">
        <w:t xml:space="preserve"> and TPIs</w:t>
      </w:r>
      <w:r w:rsidR="00D2492F">
        <w:t>. For Suppliers</w:t>
      </w:r>
      <w:r w:rsidR="00DC7870">
        <w:t xml:space="preserve"> to access the functionality</w:t>
      </w:r>
      <w:r w:rsidR="00D2492F">
        <w:t>,</w:t>
      </w:r>
      <w:r w:rsidR="00DC7870">
        <w:t xml:space="preserve"> </w:t>
      </w:r>
      <w:r w:rsidR="00D2492F">
        <w:t>it</w:t>
      </w:r>
      <w:r w:rsidR="00DC7870">
        <w:t xml:space="preserve"> must belong to a Company Group with an MPID containing the </w:t>
      </w:r>
      <w:r w:rsidR="00D8501E">
        <w:t>‘</w:t>
      </w:r>
      <w:r w:rsidR="00DC7870">
        <w:t>Supplier</w:t>
      </w:r>
      <w:r w:rsidR="00D8501E">
        <w:t>’</w:t>
      </w:r>
      <w:r w:rsidR="00DC7870">
        <w:t xml:space="preserve"> Market Role.</w:t>
      </w:r>
    </w:p>
    <w:p w14:paraId="4A4DE700" w14:textId="688E1E50" w:rsidR="00DC7870" w:rsidRDefault="00DC7870" w:rsidP="00B22617">
      <w:pPr>
        <w:pStyle w:val="BodyTextGem"/>
      </w:pPr>
      <w:r>
        <w:t>When logging into the website, if the user belongs to a Company Group with access to the Retail Energy Location search functionality, the user will be present</w:t>
      </w:r>
      <w:r w:rsidR="00961EBF">
        <w:t>ed</w:t>
      </w:r>
      <w:r>
        <w:t xml:space="preserve"> with a Terms of Use window asking </w:t>
      </w:r>
      <w:r w:rsidR="00961EBF">
        <w:t>them</w:t>
      </w:r>
      <w:r>
        <w:t xml:space="preserve"> to confirm that they are using the site for the purposes of switching. The user must select ‘Agree and Continue’ to access the site.</w:t>
      </w:r>
    </w:p>
    <w:p w14:paraId="70DFAA05" w14:textId="77777777" w:rsidR="00DC7870" w:rsidRDefault="00DC7870" w:rsidP="004017C9">
      <w:pPr>
        <w:pStyle w:val="BodyTextGem"/>
        <w:keepNext/>
      </w:pPr>
      <w:r w:rsidRPr="00DC7870">
        <w:rPr>
          <w:noProof/>
        </w:rPr>
        <w:drawing>
          <wp:inline distT="0" distB="0" distL="0" distR="0" wp14:anchorId="06B4309B" wp14:editId="74B0AE6D">
            <wp:extent cx="5191125" cy="1309571"/>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58154" cy="1326481"/>
                    </a:xfrm>
                    <a:prstGeom prst="rect">
                      <a:avLst/>
                    </a:prstGeom>
                  </pic:spPr>
                </pic:pic>
              </a:graphicData>
            </a:graphic>
          </wp:inline>
        </w:drawing>
      </w:r>
    </w:p>
    <w:p w14:paraId="617F6354" w14:textId="7B0D02DB" w:rsidR="00DC7870" w:rsidRDefault="00DC7870" w:rsidP="004017C9">
      <w:pPr>
        <w:pStyle w:val="Caption"/>
      </w:pPr>
      <w:r>
        <w:t xml:space="preserve">Figure </w:t>
      </w:r>
      <w:r w:rsidR="00F569EA">
        <w:fldChar w:fldCharType="begin"/>
      </w:r>
      <w:r w:rsidR="00F569EA">
        <w:instrText xml:space="preserve"> SEQ Figure \* ARABIC </w:instrText>
      </w:r>
      <w:r w:rsidR="00F569EA">
        <w:fldChar w:fldCharType="separate"/>
      </w:r>
      <w:r w:rsidR="00EB550C">
        <w:rPr>
          <w:noProof/>
        </w:rPr>
        <w:t>1</w:t>
      </w:r>
      <w:r w:rsidR="00F569EA">
        <w:rPr>
          <w:noProof/>
        </w:rPr>
        <w:fldChar w:fldCharType="end"/>
      </w:r>
      <w:r>
        <w:t>: Terms of Usage - including Retail Energy Location agreement</w:t>
      </w:r>
    </w:p>
    <w:p w14:paraId="13FDBB80" w14:textId="1B6F3485" w:rsidR="00D8501E" w:rsidRDefault="00D8501E" w:rsidP="00B22617">
      <w:pPr>
        <w:pStyle w:val="BodyTextGem"/>
      </w:pPr>
      <w:r>
        <w:lastRenderedPageBreak/>
        <w:t xml:space="preserve">Selecting ‘Agree and Continue’ will enable the REL search functionality for that user. The user can toggle the REL search functionality on and off through the ‘Using </w:t>
      </w:r>
      <w:proofErr w:type="gramStart"/>
      <w:r>
        <w:t>For</w:t>
      </w:r>
      <w:proofErr w:type="gramEnd"/>
      <w:r>
        <w:t xml:space="preserve"> Switching’ control, available in the search setting cog. Setting the ‘Using </w:t>
      </w:r>
      <w:proofErr w:type="gramStart"/>
      <w:r>
        <w:t>For</w:t>
      </w:r>
      <w:proofErr w:type="gramEnd"/>
      <w:r>
        <w:t xml:space="preserve"> Switching’ control to ‘off’ will result in the Primary Search functionality querying MPL data only. The system will remember the users last </w:t>
      </w:r>
      <w:proofErr w:type="gramStart"/>
      <w:r>
        <w:t>setting</w:t>
      </w:r>
      <w:proofErr w:type="gramEnd"/>
      <w:r>
        <w:t xml:space="preserve"> and this will </w:t>
      </w:r>
      <w:proofErr w:type="spellStart"/>
      <w:r>
        <w:t>be come</w:t>
      </w:r>
      <w:proofErr w:type="spellEnd"/>
      <w:r>
        <w:t xml:space="preserve"> the default the next time they access the site.</w:t>
      </w:r>
      <w:r w:rsidR="00C71347">
        <w:t xml:space="preserve"> For clarity, the user must not access the REL where this is not for switching purposes.</w:t>
      </w:r>
    </w:p>
    <w:p w14:paraId="7732C612" w14:textId="77777777" w:rsidR="00D8501E" w:rsidRDefault="00D8501E" w:rsidP="004017C9">
      <w:pPr>
        <w:pStyle w:val="BodyTextGem"/>
        <w:keepNext/>
      </w:pPr>
      <w:r w:rsidRPr="00D8501E">
        <w:rPr>
          <w:noProof/>
        </w:rPr>
        <w:drawing>
          <wp:inline distT="0" distB="0" distL="0" distR="0" wp14:anchorId="2F6F65FA" wp14:editId="5FA7F901">
            <wp:extent cx="3534268" cy="1676634"/>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34268" cy="1676634"/>
                    </a:xfrm>
                    <a:prstGeom prst="rect">
                      <a:avLst/>
                    </a:prstGeom>
                  </pic:spPr>
                </pic:pic>
              </a:graphicData>
            </a:graphic>
          </wp:inline>
        </w:drawing>
      </w:r>
    </w:p>
    <w:p w14:paraId="287FEDF1" w14:textId="674A1662" w:rsidR="00D8501E" w:rsidRDefault="00D8501E" w:rsidP="00D8501E">
      <w:pPr>
        <w:pStyle w:val="Caption"/>
      </w:pPr>
      <w:r>
        <w:t xml:space="preserve">Figure </w:t>
      </w:r>
      <w:r w:rsidR="00F569EA">
        <w:fldChar w:fldCharType="begin"/>
      </w:r>
      <w:r w:rsidR="00F569EA">
        <w:instrText xml:space="preserve"> SEQ Figure \* ARABIC </w:instrText>
      </w:r>
      <w:r w:rsidR="00F569EA">
        <w:fldChar w:fldCharType="separate"/>
      </w:r>
      <w:r w:rsidR="00EB550C">
        <w:rPr>
          <w:noProof/>
        </w:rPr>
        <w:t>2</w:t>
      </w:r>
      <w:r w:rsidR="00F569EA">
        <w:rPr>
          <w:noProof/>
        </w:rPr>
        <w:fldChar w:fldCharType="end"/>
      </w:r>
      <w:r>
        <w:t xml:space="preserve">: Using </w:t>
      </w:r>
      <w:proofErr w:type="gramStart"/>
      <w:r>
        <w:t>For</w:t>
      </w:r>
      <w:proofErr w:type="gramEnd"/>
      <w:r>
        <w:t xml:space="preserve"> Switching control</w:t>
      </w:r>
    </w:p>
    <w:p w14:paraId="52CA3F53" w14:textId="77777777" w:rsidR="0052624F" w:rsidRDefault="00642A74" w:rsidP="00642A74">
      <w:r>
        <w:t xml:space="preserve">When </w:t>
      </w:r>
      <w:r w:rsidR="00913D91">
        <w:t xml:space="preserve">‘Using </w:t>
      </w:r>
      <w:proofErr w:type="gramStart"/>
      <w:r w:rsidR="00913D91">
        <w:t>For</w:t>
      </w:r>
      <w:proofErr w:type="gramEnd"/>
      <w:r w:rsidR="00913D91">
        <w:t xml:space="preserve"> Switching’ is </w:t>
      </w:r>
      <w:r>
        <w:t xml:space="preserve">set to </w:t>
      </w:r>
      <w:r w:rsidR="00913D91">
        <w:t xml:space="preserve">‘on’, the Primary Search function will </w:t>
      </w:r>
      <w:r w:rsidR="00033C64">
        <w:t>look at both MPL and REL data</w:t>
      </w:r>
      <w:r w:rsidR="00DE1A71">
        <w:t xml:space="preserve"> when searching by address. </w:t>
      </w:r>
    </w:p>
    <w:p w14:paraId="5B1BACCC" w14:textId="77777777" w:rsidR="0052624F" w:rsidRDefault="00DE1A71" w:rsidP="00642A74">
      <w:r>
        <w:t xml:space="preserve">REL data </w:t>
      </w:r>
      <w:r w:rsidRPr="004017C9">
        <w:rPr>
          <w:b/>
        </w:rPr>
        <w:t>will not</w:t>
      </w:r>
      <w:r>
        <w:t xml:space="preserve"> be searched </w:t>
      </w:r>
      <w:r w:rsidR="0052624F">
        <w:t xml:space="preserve">and returned </w:t>
      </w:r>
      <w:r>
        <w:t xml:space="preserve">if an MPAN or MSN is included in the search text. </w:t>
      </w:r>
    </w:p>
    <w:p w14:paraId="2C925317" w14:textId="2439EAB2" w:rsidR="00642A74" w:rsidRDefault="00DE1A71" w:rsidP="00642A74">
      <w:r>
        <w:t xml:space="preserve">REL data </w:t>
      </w:r>
      <w:r w:rsidRPr="004017C9">
        <w:rPr>
          <w:b/>
        </w:rPr>
        <w:t>will</w:t>
      </w:r>
      <w:r>
        <w:t xml:space="preserve"> be search</w:t>
      </w:r>
      <w:r w:rsidR="0052624F">
        <w:t>ed and returned</w:t>
      </w:r>
      <w:r>
        <w:t xml:space="preserve"> if the search text consists of postcode</w:t>
      </w:r>
      <w:r w:rsidR="0052624F">
        <w:t>s</w:t>
      </w:r>
      <w:r>
        <w:t xml:space="preserve"> and address fragments</w:t>
      </w:r>
      <w:r w:rsidR="00961EBF">
        <w:t xml:space="preserve"> only</w:t>
      </w:r>
      <w:r>
        <w:t>.</w:t>
      </w:r>
    </w:p>
    <w:p w14:paraId="00325C0E" w14:textId="08613A0A" w:rsidR="00DE1A71" w:rsidRDefault="00DE1A71" w:rsidP="00642A74">
      <w:r>
        <w:t xml:space="preserve">If REL data is searched, due to the ‘Using </w:t>
      </w:r>
      <w:proofErr w:type="gramStart"/>
      <w:r>
        <w:t>For</w:t>
      </w:r>
      <w:proofErr w:type="gramEnd"/>
      <w:r>
        <w:t xml:space="preserve"> Switching’ controlling being set to on, and the user entering postcode and address fragments only, the search results will include REL data.</w:t>
      </w:r>
    </w:p>
    <w:p w14:paraId="6FAA53E8" w14:textId="77777777" w:rsidR="00DE1A71" w:rsidRDefault="00DE1A71" w:rsidP="004017C9">
      <w:pPr>
        <w:keepNext/>
      </w:pPr>
      <w:r w:rsidRPr="00DE1A71">
        <w:rPr>
          <w:noProof/>
        </w:rPr>
        <w:drawing>
          <wp:inline distT="0" distB="0" distL="0" distR="0" wp14:anchorId="7BFD49EB" wp14:editId="77E5C4D7">
            <wp:extent cx="5731510" cy="542925"/>
            <wp:effectExtent l="0" t="0" r="254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542925"/>
                    </a:xfrm>
                    <a:prstGeom prst="rect">
                      <a:avLst/>
                    </a:prstGeom>
                  </pic:spPr>
                </pic:pic>
              </a:graphicData>
            </a:graphic>
          </wp:inline>
        </w:drawing>
      </w:r>
    </w:p>
    <w:p w14:paraId="14FC4C74" w14:textId="29D8C537" w:rsidR="00DE1A71" w:rsidRDefault="00DE1A71" w:rsidP="00DE1A71">
      <w:pPr>
        <w:pStyle w:val="Caption"/>
      </w:pPr>
      <w:r>
        <w:t xml:space="preserve">Figure </w:t>
      </w:r>
      <w:r w:rsidR="00F569EA">
        <w:fldChar w:fldCharType="begin"/>
      </w:r>
      <w:r w:rsidR="00F569EA">
        <w:instrText xml:space="preserve"> SEQ Figure \* ARABIC </w:instrText>
      </w:r>
      <w:r w:rsidR="00F569EA">
        <w:fldChar w:fldCharType="separate"/>
      </w:r>
      <w:r w:rsidR="00EB550C">
        <w:rPr>
          <w:noProof/>
        </w:rPr>
        <w:t>3</w:t>
      </w:r>
      <w:r w:rsidR="00F569EA">
        <w:rPr>
          <w:noProof/>
        </w:rPr>
        <w:fldChar w:fldCharType="end"/>
      </w:r>
      <w:r>
        <w:t>: Search result including REL address</w:t>
      </w:r>
    </w:p>
    <w:p w14:paraId="3E4A2C9B" w14:textId="64D2DA3D" w:rsidR="00EB550C" w:rsidRDefault="00EB550C" w:rsidP="0052624F">
      <w:r>
        <w:t>If an MPAN has been returned due to a match on a REL address, but no match on the MPL address, this will be highlighted by the green map marker icon.</w:t>
      </w:r>
    </w:p>
    <w:p w14:paraId="45E8079E" w14:textId="77777777" w:rsidR="00EB550C" w:rsidRDefault="00EB550C" w:rsidP="004017C9">
      <w:pPr>
        <w:keepNext/>
      </w:pPr>
      <w:r w:rsidRPr="00EB550C">
        <w:rPr>
          <w:noProof/>
        </w:rPr>
        <w:drawing>
          <wp:inline distT="0" distB="0" distL="0" distR="0" wp14:anchorId="22B51EBE" wp14:editId="19693113">
            <wp:extent cx="562053" cy="42868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2053" cy="428685"/>
                    </a:xfrm>
                    <a:prstGeom prst="rect">
                      <a:avLst/>
                    </a:prstGeom>
                  </pic:spPr>
                </pic:pic>
              </a:graphicData>
            </a:graphic>
          </wp:inline>
        </w:drawing>
      </w:r>
    </w:p>
    <w:p w14:paraId="080B32DA" w14:textId="38AFF6C8" w:rsidR="00EB550C" w:rsidRDefault="00EB550C" w:rsidP="004017C9">
      <w:pPr>
        <w:pStyle w:val="Caption"/>
      </w:pPr>
      <w:r>
        <w:t xml:space="preserve">Figure </w:t>
      </w:r>
      <w:r w:rsidR="00F569EA">
        <w:fldChar w:fldCharType="begin"/>
      </w:r>
      <w:r w:rsidR="00F569EA">
        <w:instrText xml:space="preserve"> SEQ Figure \* ARABIC </w:instrText>
      </w:r>
      <w:r w:rsidR="00F569EA">
        <w:fldChar w:fldCharType="separate"/>
      </w:r>
      <w:r>
        <w:rPr>
          <w:noProof/>
        </w:rPr>
        <w:t>4</w:t>
      </w:r>
      <w:r w:rsidR="00F569EA">
        <w:rPr>
          <w:noProof/>
        </w:rPr>
        <w:fldChar w:fldCharType="end"/>
      </w:r>
      <w:r>
        <w:t>: Map marker icon, highlighting match on REL but on MPL data</w:t>
      </w:r>
    </w:p>
    <w:p w14:paraId="4D4E241D" w14:textId="469391D6" w:rsidR="0052624F" w:rsidRDefault="0052624F" w:rsidP="0052624F">
      <w:r>
        <w:t>If a user wishe</w:t>
      </w:r>
      <w:r w:rsidR="00961EBF">
        <w:t>s</w:t>
      </w:r>
      <w:r>
        <w:t xml:space="preserve"> to search against REL </w:t>
      </w:r>
      <w:proofErr w:type="gramStart"/>
      <w:r>
        <w:t>data, but</w:t>
      </w:r>
      <w:proofErr w:type="gramEnd"/>
      <w:r>
        <w:t xml:space="preserve"> does not wish for the REL data to be included in their search results</w:t>
      </w:r>
      <w:r w:rsidR="00961EBF">
        <w:t>,</w:t>
      </w:r>
      <w:r>
        <w:t xml:space="preserve"> they can toggle the display through the ‘Display REL Addresses’ control within the search settings cog.</w:t>
      </w:r>
    </w:p>
    <w:p w14:paraId="20245BDE" w14:textId="77777777" w:rsidR="0052624F" w:rsidRDefault="0052624F" w:rsidP="004017C9">
      <w:pPr>
        <w:keepNext/>
      </w:pPr>
      <w:r w:rsidRPr="0052624F">
        <w:rPr>
          <w:noProof/>
        </w:rPr>
        <w:lastRenderedPageBreak/>
        <w:drawing>
          <wp:inline distT="0" distB="0" distL="0" distR="0" wp14:anchorId="122C2EE3" wp14:editId="24292D36">
            <wp:extent cx="2759165" cy="3609975"/>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66251" cy="3619246"/>
                    </a:xfrm>
                    <a:prstGeom prst="rect">
                      <a:avLst/>
                    </a:prstGeom>
                  </pic:spPr>
                </pic:pic>
              </a:graphicData>
            </a:graphic>
          </wp:inline>
        </w:drawing>
      </w:r>
    </w:p>
    <w:p w14:paraId="5F172D82" w14:textId="79D62470" w:rsidR="0052624F" w:rsidRDefault="0052624F" w:rsidP="0052624F">
      <w:pPr>
        <w:pStyle w:val="Caption"/>
      </w:pPr>
      <w:r>
        <w:t xml:space="preserve">Figure </w:t>
      </w:r>
      <w:r w:rsidR="00F569EA">
        <w:fldChar w:fldCharType="begin"/>
      </w:r>
      <w:r w:rsidR="00F569EA">
        <w:instrText xml:space="preserve"> SEQ Figure \* ARABIC </w:instrText>
      </w:r>
      <w:r w:rsidR="00F569EA">
        <w:fldChar w:fldCharType="separate"/>
      </w:r>
      <w:r w:rsidR="00EB550C">
        <w:rPr>
          <w:noProof/>
        </w:rPr>
        <w:t>5</w:t>
      </w:r>
      <w:r w:rsidR="00F569EA">
        <w:rPr>
          <w:noProof/>
        </w:rPr>
        <w:fldChar w:fldCharType="end"/>
      </w:r>
      <w:r>
        <w:t>: Display REL Addresses control</w:t>
      </w:r>
    </w:p>
    <w:p w14:paraId="78A5F547" w14:textId="349A05B2" w:rsidR="0052624F" w:rsidRDefault="0052624F" w:rsidP="0052624F">
      <w:r>
        <w:t>If the ‘Display REL Addresses’ control is turned off, the REL address information will not be displayed within the users search results.</w:t>
      </w:r>
    </w:p>
    <w:p w14:paraId="3AEAAE18" w14:textId="77777777" w:rsidR="0052624F" w:rsidRDefault="0052624F" w:rsidP="004017C9">
      <w:pPr>
        <w:keepNext/>
      </w:pPr>
      <w:r w:rsidRPr="0052624F">
        <w:rPr>
          <w:noProof/>
        </w:rPr>
        <w:drawing>
          <wp:inline distT="0" distB="0" distL="0" distR="0" wp14:anchorId="685ADB7D" wp14:editId="550C158D">
            <wp:extent cx="5731510" cy="40386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403860"/>
                    </a:xfrm>
                    <a:prstGeom prst="rect">
                      <a:avLst/>
                    </a:prstGeom>
                  </pic:spPr>
                </pic:pic>
              </a:graphicData>
            </a:graphic>
          </wp:inline>
        </w:drawing>
      </w:r>
    </w:p>
    <w:p w14:paraId="79E0EC7B" w14:textId="03CE94AB" w:rsidR="0052624F" w:rsidRDefault="0052624F" w:rsidP="0052624F">
      <w:pPr>
        <w:pStyle w:val="Caption"/>
      </w:pPr>
      <w:r>
        <w:t xml:space="preserve">Figure </w:t>
      </w:r>
      <w:r w:rsidR="00F569EA">
        <w:fldChar w:fldCharType="begin"/>
      </w:r>
      <w:r w:rsidR="00F569EA">
        <w:instrText xml:space="preserve"> SEQ Figure \* ARABIC </w:instrText>
      </w:r>
      <w:r w:rsidR="00F569EA">
        <w:fldChar w:fldCharType="separate"/>
      </w:r>
      <w:r w:rsidR="00EB550C">
        <w:rPr>
          <w:noProof/>
        </w:rPr>
        <w:t>6</w:t>
      </w:r>
      <w:r w:rsidR="00F569EA">
        <w:rPr>
          <w:noProof/>
        </w:rPr>
        <w:fldChar w:fldCharType="end"/>
      </w:r>
      <w:r>
        <w:t>: REL search results with 'Display REL Addresses' turned off</w:t>
      </w:r>
    </w:p>
    <w:p w14:paraId="39DAB545" w14:textId="780279F7" w:rsidR="0052624F" w:rsidRDefault="0052624F" w:rsidP="00B22617">
      <w:pPr>
        <w:pStyle w:val="BodyTextGem"/>
      </w:pPr>
      <w:r>
        <w:t>With ‘Display REL Addresses’ turned off, a user can still view the REL address information for an individual search result by clicking the ‘Get REL Address’ button within the search result.</w:t>
      </w:r>
      <w:r w:rsidR="00EB550C">
        <w:t xml:space="preserve"> Clicking this button will display the REL data for that MPAN only.</w:t>
      </w:r>
    </w:p>
    <w:p w14:paraId="7F6DDFC4" w14:textId="77777777" w:rsidR="0052624F" w:rsidRDefault="0052624F" w:rsidP="004017C9">
      <w:pPr>
        <w:pStyle w:val="BodyTextGem"/>
        <w:keepNext/>
      </w:pPr>
      <w:r w:rsidRPr="0052624F">
        <w:rPr>
          <w:noProof/>
        </w:rPr>
        <w:drawing>
          <wp:inline distT="0" distB="0" distL="0" distR="0" wp14:anchorId="0F321E07" wp14:editId="10B6A499">
            <wp:extent cx="1790950" cy="771633"/>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90950" cy="771633"/>
                    </a:xfrm>
                    <a:prstGeom prst="rect">
                      <a:avLst/>
                    </a:prstGeom>
                  </pic:spPr>
                </pic:pic>
              </a:graphicData>
            </a:graphic>
          </wp:inline>
        </w:drawing>
      </w:r>
    </w:p>
    <w:p w14:paraId="19A247EE" w14:textId="6CBD9ED7" w:rsidR="0052624F" w:rsidRDefault="0052624F" w:rsidP="004017C9">
      <w:pPr>
        <w:pStyle w:val="Caption"/>
      </w:pPr>
      <w:r>
        <w:t xml:space="preserve">Figure </w:t>
      </w:r>
      <w:r w:rsidR="00F569EA">
        <w:fldChar w:fldCharType="begin"/>
      </w:r>
      <w:r w:rsidR="00F569EA">
        <w:instrText xml:space="preserve"> SEQ Figure \* ARABIC </w:instrText>
      </w:r>
      <w:r w:rsidR="00F569EA">
        <w:fldChar w:fldCharType="separate"/>
      </w:r>
      <w:r w:rsidR="00EB550C">
        <w:rPr>
          <w:noProof/>
        </w:rPr>
        <w:t>7</w:t>
      </w:r>
      <w:r w:rsidR="00F569EA">
        <w:rPr>
          <w:noProof/>
        </w:rPr>
        <w:fldChar w:fldCharType="end"/>
      </w:r>
      <w:r>
        <w:t>: Get REL Address button</w:t>
      </w:r>
    </w:p>
    <w:p w14:paraId="4CE9C514" w14:textId="2089D456" w:rsidR="00FD4D2B" w:rsidRPr="004017C9" w:rsidRDefault="00FD4D2B" w:rsidP="00B22617">
      <w:pPr>
        <w:pStyle w:val="BodyTextGem"/>
        <w:rPr>
          <w:b/>
          <w:caps/>
          <w:color w:val="00A2D2"/>
          <w:sz w:val="24"/>
        </w:rPr>
      </w:pPr>
      <w:r>
        <w:t xml:space="preserve"> </w:t>
      </w:r>
    </w:p>
    <w:p w14:paraId="2969B18E" w14:textId="18BDB22C" w:rsidR="00867477" w:rsidRDefault="00C81238" w:rsidP="00867477">
      <w:pPr>
        <w:pStyle w:val="SubHeading1"/>
      </w:pPr>
      <w:bookmarkStart w:id="8" w:name="_Toc93591947"/>
      <w:r>
        <w:t>MPAN</w:t>
      </w:r>
      <w:r w:rsidR="00741CAD">
        <w:t xml:space="preserve"> details</w:t>
      </w:r>
      <w:bookmarkEnd w:id="8"/>
      <w:r w:rsidR="00741CAD">
        <w:t xml:space="preserve"> </w:t>
      </w:r>
    </w:p>
    <w:p w14:paraId="16C9CB62" w14:textId="256BB596" w:rsidR="005D719C" w:rsidRDefault="005D719C" w:rsidP="005D719C">
      <w:pPr>
        <w:pStyle w:val="BodyTextGem"/>
      </w:pPr>
      <w:r>
        <w:t xml:space="preserve">The MPAN Details screen will look and feel </w:t>
      </w:r>
      <w:proofErr w:type="gramStart"/>
      <w:r>
        <w:t>similar to</w:t>
      </w:r>
      <w:proofErr w:type="gramEnd"/>
      <w:r>
        <w:t xml:space="preserve"> users who have accessed </w:t>
      </w:r>
      <w:r w:rsidR="00C71347">
        <w:t xml:space="preserve">EES </w:t>
      </w:r>
      <w:r w:rsidR="009E7755">
        <w:t>prior to the CSS Go-Live. Upon Go-Live</w:t>
      </w:r>
      <w:r w:rsidR="00641259">
        <w:t xml:space="preserve"> of the new Switching Arrangements,</w:t>
      </w:r>
      <w:r w:rsidR="009E7755">
        <w:t xml:space="preserve"> </w:t>
      </w:r>
      <w:r w:rsidR="00C71347">
        <w:t xml:space="preserve">EES </w:t>
      </w:r>
      <w:r w:rsidR="009E7755">
        <w:t xml:space="preserve">will receive real-time switching data from the CSS and will expose this switching data to users </w:t>
      </w:r>
      <w:r w:rsidR="005D1BAE">
        <w:t xml:space="preserve">within 6 seconds of receipt and successful processing of this </w:t>
      </w:r>
      <w:r w:rsidR="00FE5A48">
        <w:t xml:space="preserve">message. </w:t>
      </w:r>
    </w:p>
    <w:p w14:paraId="161F13E9" w14:textId="77777777" w:rsidR="00625BFC" w:rsidRDefault="00625BFC" w:rsidP="005D719C">
      <w:pPr>
        <w:pStyle w:val="BodyTextGem"/>
      </w:pPr>
    </w:p>
    <w:p w14:paraId="3BBF461A" w14:textId="3FF6A771" w:rsidR="00FE5A48" w:rsidRPr="005D719C" w:rsidRDefault="00C71347" w:rsidP="005D719C">
      <w:pPr>
        <w:pStyle w:val="BodyTextGem"/>
      </w:pPr>
      <w:r>
        <w:lastRenderedPageBreak/>
        <w:t xml:space="preserve">EES </w:t>
      </w:r>
      <w:r w:rsidR="00FE5A48">
        <w:t xml:space="preserve">will also continue to receive </w:t>
      </w:r>
      <w:r w:rsidR="00D2492F">
        <w:t>ERDS</w:t>
      </w:r>
      <w:r w:rsidR="00CC533C">
        <w:t xml:space="preserve"> </w:t>
      </w:r>
      <w:r w:rsidR="00D2492F">
        <w:t xml:space="preserve">(previously known as the MPAS) </w:t>
      </w:r>
      <w:r w:rsidR="00625BFC">
        <w:t>u</w:t>
      </w:r>
      <w:r w:rsidR="00CC533C">
        <w:t xml:space="preserve">pdates via a nightly batch process, therefore information mastered </w:t>
      </w:r>
      <w:r w:rsidR="00542752">
        <w:t xml:space="preserve">by the </w:t>
      </w:r>
      <w:r w:rsidR="00D2492F">
        <w:t>ERDS</w:t>
      </w:r>
      <w:r w:rsidR="00542752">
        <w:t xml:space="preserve"> systems and provided to </w:t>
      </w:r>
      <w:r>
        <w:t xml:space="preserve">the EES </w:t>
      </w:r>
      <w:r w:rsidR="00542752">
        <w:t xml:space="preserve">via </w:t>
      </w:r>
      <w:r w:rsidR="00D2492F">
        <w:t xml:space="preserve">the ERDS </w:t>
      </w:r>
      <w:r w:rsidR="00542752">
        <w:t xml:space="preserve">will be updated </w:t>
      </w:r>
      <w:r w:rsidR="00324C5A">
        <w:t xml:space="preserve">and exposed to users once the batch has been successfully processed. </w:t>
      </w:r>
      <w:r w:rsidR="00FE5A48">
        <w:t xml:space="preserve"> </w:t>
      </w:r>
    </w:p>
    <w:p w14:paraId="362F060C" w14:textId="1860A1BA" w:rsidR="00741CAD" w:rsidRDefault="00C81238" w:rsidP="00741CAD">
      <w:pPr>
        <w:pStyle w:val="SubHeading1"/>
      </w:pPr>
      <w:bookmarkStart w:id="9" w:name="_Toc93591948"/>
      <w:r>
        <w:t>N</w:t>
      </w:r>
      <w:r w:rsidR="00741CAD">
        <w:t xml:space="preserve">ew </w:t>
      </w:r>
      <w:r>
        <w:t>CSS</w:t>
      </w:r>
      <w:r w:rsidR="00741CAD">
        <w:t xml:space="preserve"> data</w:t>
      </w:r>
      <w:bookmarkEnd w:id="9"/>
    </w:p>
    <w:p w14:paraId="5FD5DAA9" w14:textId="2EE3DA80" w:rsidR="00741CAD" w:rsidRDefault="00806C36" w:rsidP="00741CAD">
      <w:pPr>
        <w:pStyle w:val="BodyTextGem"/>
      </w:pPr>
      <w:del w:id="10" w:author="Andrew Wallace" w:date="2022-01-17T21:53:00Z">
        <w:r w:rsidDel="00C71347">
          <w:delText xml:space="preserve">ECOES </w:delText>
        </w:r>
      </w:del>
      <w:ins w:id="11" w:author="Andrew Wallace" w:date="2022-01-17T21:53:00Z">
        <w:r w:rsidR="00C71347">
          <w:t xml:space="preserve">EES </w:t>
        </w:r>
      </w:ins>
      <w:r>
        <w:t xml:space="preserve">will receive </w:t>
      </w:r>
      <w:proofErr w:type="gramStart"/>
      <w:r>
        <w:t>a number of</w:t>
      </w:r>
      <w:proofErr w:type="gramEnd"/>
      <w:r>
        <w:t xml:space="preserve"> new synchronisation messages from the CSS. The following section sets out how the user can interact with this data and understand the expected behaviour from </w:t>
      </w:r>
      <w:r w:rsidR="00C71347">
        <w:t>EES</w:t>
      </w:r>
      <w:r>
        <w:t xml:space="preserve">. </w:t>
      </w:r>
    </w:p>
    <w:p w14:paraId="5C20330A" w14:textId="788D00D8" w:rsidR="00F60AD6" w:rsidRDefault="00C81238" w:rsidP="00F60AD6">
      <w:pPr>
        <w:pStyle w:val="SubHeading1"/>
        <w:rPr>
          <w:sz w:val="22"/>
          <w:szCs w:val="20"/>
        </w:rPr>
      </w:pPr>
      <w:bookmarkStart w:id="12" w:name="_Toc93591949"/>
      <w:r>
        <w:rPr>
          <w:sz w:val="22"/>
          <w:szCs w:val="20"/>
        </w:rPr>
        <w:t>CSS</w:t>
      </w:r>
      <w:r w:rsidR="00B53474">
        <w:rPr>
          <w:sz w:val="22"/>
          <w:szCs w:val="20"/>
        </w:rPr>
        <w:t xml:space="preserve"> switching</w:t>
      </w:r>
      <w:r w:rsidR="00F60AD6">
        <w:rPr>
          <w:sz w:val="22"/>
          <w:szCs w:val="20"/>
        </w:rPr>
        <w:t xml:space="preserve"> </w:t>
      </w:r>
      <w:r w:rsidR="00CA7E6D">
        <w:rPr>
          <w:sz w:val="22"/>
          <w:szCs w:val="24"/>
        </w:rPr>
        <w:t>summary</w:t>
      </w:r>
      <w:bookmarkEnd w:id="12"/>
      <w:r w:rsidR="00CA7E6D">
        <w:rPr>
          <w:sz w:val="22"/>
          <w:szCs w:val="20"/>
        </w:rPr>
        <w:t xml:space="preserve"> </w:t>
      </w:r>
    </w:p>
    <w:p w14:paraId="30653D39" w14:textId="5301CF3F" w:rsidR="006D0E50" w:rsidRDefault="006D0E50" w:rsidP="00D2492F">
      <w:pPr>
        <w:pStyle w:val="BodyTextGem"/>
      </w:pPr>
      <w:r>
        <w:t>The CSS Switching Summar</w:t>
      </w:r>
      <w:r w:rsidR="003E599C">
        <w:t xml:space="preserve">y parameter of the MPAN details screen will reflect the status of the latest CSS </w:t>
      </w:r>
      <w:r w:rsidR="006F4051">
        <w:t xml:space="preserve">Switching </w:t>
      </w:r>
      <w:r w:rsidR="003E599C">
        <w:t xml:space="preserve">Synchronisation message received by </w:t>
      </w:r>
      <w:r w:rsidR="006F4051">
        <w:t>ECOES.</w:t>
      </w:r>
      <w:r w:rsidR="003E599C">
        <w:t xml:space="preserve"> </w:t>
      </w:r>
      <w:r w:rsidR="00C76C4A">
        <w:t xml:space="preserve">The Information will remain available in the CSS Switching Summary section until a new message supersedes it. </w:t>
      </w:r>
    </w:p>
    <w:p w14:paraId="2F87E457" w14:textId="77777777" w:rsidR="00DC28E1" w:rsidRDefault="00DC28E1" w:rsidP="00DC28E1">
      <w:pPr>
        <w:pStyle w:val="BodyTextGem"/>
        <w:ind w:left="720"/>
      </w:pPr>
    </w:p>
    <w:p w14:paraId="077873C4" w14:textId="14B99B4F" w:rsidR="00DC28E1" w:rsidRPr="006D0E50" w:rsidRDefault="00DC28E1" w:rsidP="00D2492F">
      <w:pPr>
        <w:pStyle w:val="BodyTextGem"/>
      </w:pPr>
      <w:r>
        <w:t>Users will find this information at the bottom of the MPAN details screen.</w:t>
      </w:r>
    </w:p>
    <w:p w14:paraId="041F82E6" w14:textId="63386AA2" w:rsidR="00B53474" w:rsidRDefault="00B53474" w:rsidP="00B53474">
      <w:pPr>
        <w:pStyle w:val="DiagramHeading"/>
      </w:pPr>
      <w:r>
        <w:t>FIG.5 css switching summary</w:t>
      </w:r>
      <w:r w:rsidR="00B13253">
        <w:t xml:space="preserve"> </w:t>
      </w:r>
      <w:r w:rsidR="00BC5F2D">
        <w:t>screen</w:t>
      </w:r>
      <w:r w:rsidR="006D78D1">
        <w:t xml:space="preserve"> </w:t>
      </w:r>
      <w:r w:rsidR="00BC5F2D">
        <w:t>shot</w:t>
      </w:r>
    </w:p>
    <w:p w14:paraId="593B20F9" w14:textId="22B77433" w:rsidR="00B13253" w:rsidRDefault="00B13253" w:rsidP="00B53474">
      <w:pPr>
        <w:pStyle w:val="DiagramHeading"/>
      </w:pPr>
      <w:r>
        <w:tab/>
      </w:r>
      <w:r w:rsidR="003861C9">
        <w:rPr>
          <w:noProof/>
        </w:rPr>
        <w:drawing>
          <wp:inline distT="0" distB="0" distL="0" distR="0" wp14:anchorId="03385C37" wp14:editId="12B57E06">
            <wp:extent cx="5724525" cy="8382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4525" cy="838200"/>
                    </a:xfrm>
                    <a:prstGeom prst="rect">
                      <a:avLst/>
                    </a:prstGeom>
                    <a:noFill/>
                    <a:ln>
                      <a:noFill/>
                    </a:ln>
                  </pic:spPr>
                </pic:pic>
              </a:graphicData>
            </a:graphic>
          </wp:inline>
        </w:drawing>
      </w:r>
    </w:p>
    <w:p w14:paraId="72F1896A" w14:textId="065FB115" w:rsidR="003861C9" w:rsidRDefault="00715C90" w:rsidP="00D2492F">
      <w:pPr>
        <w:pStyle w:val="BodyTextGem"/>
      </w:pPr>
      <w:r>
        <w:t xml:space="preserve">EES </w:t>
      </w:r>
      <w:r w:rsidR="00240E39">
        <w:t xml:space="preserve">will expose the attributes associated to the CSS synchronisation message as confirmed within Fig.5. </w:t>
      </w:r>
      <w:r w:rsidR="00CF67EB">
        <w:t xml:space="preserve">Users should note: </w:t>
      </w:r>
    </w:p>
    <w:p w14:paraId="600ABDCE" w14:textId="77777777" w:rsidR="00CF67EB" w:rsidRDefault="00CF67EB" w:rsidP="00CF67EB">
      <w:pPr>
        <w:pStyle w:val="BodyTextGem"/>
        <w:numPr>
          <w:ilvl w:val="0"/>
          <w:numId w:val="31"/>
        </w:numPr>
      </w:pPr>
      <w:r>
        <w:t>The Registration Status Date reflects the time/ date the Registration Status changes</w:t>
      </w:r>
    </w:p>
    <w:p w14:paraId="459531EE" w14:textId="77777777" w:rsidR="008A31A8" w:rsidRDefault="00CF67EB" w:rsidP="00CF67EB">
      <w:pPr>
        <w:pStyle w:val="BodyTextGem"/>
        <w:numPr>
          <w:ilvl w:val="0"/>
          <w:numId w:val="31"/>
        </w:numPr>
      </w:pPr>
      <w:r>
        <w:t xml:space="preserve">The Supply Start Date </w:t>
      </w:r>
      <w:r w:rsidR="008A31A8">
        <w:t xml:space="preserve">reflects the date on which the supplier has requested to become the supplier of the RMP. </w:t>
      </w:r>
    </w:p>
    <w:p w14:paraId="2ABC40C1" w14:textId="2B9B73C7" w:rsidR="00CF67EB" w:rsidRDefault="008A31A8" w:rsidP="00CF67EB">
      <w:pPr>
        <w:pStyle w:val="BodyTextGem"/>
        <w:numPr>
          <w:ilvl w:val="0"/>
          <w:numId w:val="31"/>
        </w:numPr>
      </w:pPr>
      <w:r>
        <w:t>The Icon</w:t>
      </w:r>
      <w:r w:rsidR="00A26AB8">
        <w:t xml:space="preserve"> </w:t>
      </w:r>
      <w:r w:rsidR="00A26AB8">
        <w:rPr>
          <w:noProof/>
        </w:rPr>
        <w:drawing>
          <wp:inline distT="0" distB="0" distL="0" distR="0" wp14:anchorId="3C40C048" wp14:editId="017856FD">
            <wp:extent cx="327616" cy="276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2769" cy="280570"/>
                    </a:xfrm>
                    <a:prstGeom prst="rect">
                      <a:avLst/>
                    </a:prstGeom>
                  </pic:spPr>
                </pic:pic>
              </a:graphicData>
            </a:graphic>
          </wp:inline>
        </w:drawing>
      </w:r>
      <w:r w:rsidR="00CF67EB">
        <w:t xml:space="preserve"> </w:t>
      </w:r>
      <w:r w:rsidR="00A26AB8">
        <w:t>reflects the status of the Domestic Premises Indicator per the la</w:t>
      </w:r>
      <w:r w:rsidR="009150EA">
        <w:t xml:space="preserve">st Registration Pending or Registration Event Synchronisation message received for the associated MPAN. </w:t>
      </w:r>
    </w:p>
    <w:p w14:paraId="05B559E3" w14:textId="180C2CD8" w:rsidR="003B29E9" w:rsidRDefault="003B29E9" w:rsidP="003B29E9">
      <w:pPr>
        <w:pStyle w:val="BodyTextGem"/>
        <w:numPr>
          <w:ilvl w:val="1"/>
          <w:numId w:val="31"/>
        </w:numPr>
      </w:pPr>
      <w:r>
        <w:t>Where the Domestic Premise indicator is set to ‘True’ the house icon will hold a blue styling</w:t>
      </w:r>
    </w:p>
    <w:p w14:paraId="262129F8" w14:textId="23CAFCA2" w:rsidR="003B29E9" w:rsidRDefault="003B29E9" w:rsidP="003B29E9">
      <w:pPr>
        <w:pStyle w:val="BodyTextGem"/>
        <w:numPr>
          <w:ilvl w:val="1"/>
          <w:numId w:val="31"/>
        </w:numPr>
      </w:pPr>
      <w:r>
        <w:t>Where the Domestic Premise indicator is set to ‘False’ the house icon will hold a grey styling</w:t>
      </w:r>
    </w:p>
    <w:p w14:paraId="44AEA1D9" w14:textId="4DA1E2EB" w:rsidR="00B53474" w:rsidRPr="00B53474" w:rsidRDefault="006D0E50" w:rsidP="00B53474">
      <w:pPr>
        <w:pStyle w:val="BodyTextGem"/>
      </w:pPr>
      <w:r>
        <w:tab/>
      </w:r>
    </w:p>
    <w:p w14:paraId="7A4870D7" w14:textId="20191925" w:rsidR="00F60AD6" w:rsidRPr="00F46732" w:rsidRDefault="00F60AD6" w:rsidP="00F46732">
      <w:pPr>
        <w:pStyle w:val="DiagramHeading"/>
      </w:pPr>
      <w:r>
        <w:rPr>
          <w:sz w:val="22"/>
          <w:szCs w:val="24"/>
        </w:rPr>
        <w:t>css</w:t>
      </w:r>
      <w:r w:rsidR="005D719C">
        <w:rPr>
          <w:sz w:val="22"/>
          <w:szCs w:val="24"/>
        </w:rPr>
        <w:t xml:space="preserve"> </w:t>
      </w:r>
      <w:r w:rsidR="000D4025">
        <w:rPr>
          <w:sz w:val="22"/>
          <w:szCs w:val="24"/>
        </w:rPr>
        <w:t>switching messages</w:t>
      </w:r>
    </w:p>
    <w:p w14:paraId="4C21F47C" w14:textId="083CBDC8" w:rsidR="002E0B06" w:rsidRDefault="007F75AB" w:rsidP="00D2492F">
      <w:pPr>
        <w:pStyle w:val="BodyTextGem"/>
      </w:pPr>
      <w:r>
        <w:lastRenderedPageBreak/>
        <w:t xml:space="preserve">The CSS Switching Messages parameter of the MPAN details screen will reflect all CSS synchronisation messages received for the associated MPAN </w:t>
      </w:r>
      <w:r w:rsidR="00DC28E1">
        <w:t xml:space="preserve">within the last 90 calendar days. Once the </w:t>
      </w:r>
      <w:proofErr w:type="gramStart"/>
      <w:r w:rsidR="00DC28E1">
        <w:t>90 day</w:t>
      </w:r>
      <w:proofErr w:type="gramEnd"/>
      <w:r w:rsidR="00DC28E1">
        <w:t xml:space="preserve"> threshold has been reached, the message will no longer be available for view by the user. </w:t>
      </w:r>
    </w:p>
    <w:p w14:paraId="0B62EBEB" w14:textId="77777777" w:rsidR="00DC28E1" w:rsidRDefault="00DC28E1" w:rsidP="00DC28E1">
      <w:pPr>
        <w:pStyle w:val="BodyTextGem"/>
        <w:ind w:left="720"/>
      </w:pPr>
    </w:p>
    <w:p w14:paraId="211A4D9D" w14:textId="0B4FB1C1" w:rsidR="00DC28E1" w:rsidRPr="006D0E50" w:rsidRDefault="00DC28E1" w:rsidP="00D2492F">
      <w:pPr>
        <w:pStyle w:val="BodyTextGem"/>
      </w:pPr>
      <w:r>
        <w:t>Users will find this information at the bottom of the MPAN details screen.</w:t>
      </w:r>
    </w:p>
    <w:p w14:paraId="0F09DDFC" w14:textId="5232F5A0" w:rsidR="006D78D1" w:rsidRDefault="006D78D1" w:rsidP="00D2492F">
      <w:pPr>
        <w:pStyle w:val="DiagramHeading"/>
      </w:pPr>
      <w:r>
        <w:t>FIG.6 css switching messages screen shot</w:t>
      </w:r>
    </w:p>
    <w:p w14:paraId="60989654" w14:textId="74AABA2D" w:rsidR="006D78D1" w:rsidRDefault="002E0B06" w:rsidP="00DC28E1">
      <w:pPr>
        <w:pStyle w:val="BodyTextGem"/>
      </w:pPr>
      <w:r>
        <w:rPr>
          <w:noProof/>
        </w:rPr>
        <w:drawing>
          <wp:inline distT="0" distB="0" distL="0" distR="0" wp14:anchorId="62AC6EFF" wp14:editId="4B6ECC91">
            <wp:extent cx="5725160" cy="104965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5160" cy="1049655"/>
                    </a:xfrm>
                    <a:prstGeom prst="rect">
                      <a:avLst/>
                    </a:prstGeom>
                    <a:noFill/>
                    <a:ln>
                      <a:noFill/>
                    </a:ln>
                  </pic:spPr>
                </pic:pic>
              </a:graphicData>
            </a:graphic>
          </wp:inline>
        </w:drawing>
      </w:r>
    </w:p>
    <w:p w14:paraId="0400A4A8" w14:textId="7DE661DA" w:rsidR="00DC28E1" w:rsidRDefault="00715C90" w:rsidP="00D2492F">
      <w:pPr>
        <w:pStyle w:val="BodyTextGem"/>
      </w:pPr>
      <w:r>
        <w:t xml:space="preserve">EES </w:t>
      </w:r>
      <w:r w:rsidR="00DC28E1">
        <w:t>will expose the attributes associated to the CSS synchronisation message as confirmed within Fig.6. Users should note</w:t>
      </w:r>
      <w:r w:rsidR="006F0C36">
        <w:t xml:space="preserve">: </w:t>
      </w:r>
    </w:p>
    <w:p w14:paraId="5840CCFB" w14:textId="12BFA1B3" w:rsidR="00EA2CA1" w:rsidRDefault="00604E80" w:rsidP="00EA2CA1">
      <w:pPr>
        <w:pStyle w:val="BodyTextGem"/>
        <w:numPr>
          <w:ilvl w:val="0"/>
          <w:numId w:val="32"/>
        </w:numPr>
      </w:pPr>
      <w:r>
        <w:t>Column indicator</w:t>
      </w:r>
      <w:r w:rsidR="00EA2CA1">
        <w:t>s</w:t>
      </w:r>
      <w:r>
        <w:t xml:space="preserve"> with </w:t>
      </w:r>
      <w:proofErr w:type="spellStart"/>
      <w:r>
        <w:t>a</w:t>
      </w:r>
      <w:proofErr w:type="spellEnd"/>
      <w:r>
        <w:t xml:space="preserve"> </w:t>
      </w:r>
      <w:r w:rsidR="00EA2CA1">
        <w:rPr>
          <w:noProof/>
        </w:rPr>
        <w:drawing>
          <wp:inline distT="0" distB="0" distL="0" distR="0" wp14:anchorId="48727EE0" wp14:editId="6B7A352F">
            <wp:extent cx="266700" cy="266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6700" cy="266700"/>
                    </a:xfrm>
                    <a:prstGeom prst="rect">
                      <a:avLst/>
                    </a:prstGeom>
                  </pic:spPr>
                </pic:pic>
              </a:graphicData>
            </a:graphic>
          </wp:inline>
        </w:drawing>
      </w:r>
      <w:r w:rsidR="00EA2CA1">
        <w:t xml:space="preserve"> icon associated confirm that users </w:t>
      </w:r>
      <w:proofErr w:type="gramStart"/>
      <w:r w:rsidR="00EA2CA1">
        <w:t>are able to</w:t>
      </w:r>
      <w:proofErr w:type="gramEnd"/>
      <w:r w:rsidR="00EA2CA1">
        <w:t xml:space="preserve"> hover over the information contained within that column to gather further information. </w:t>
      </w:r>
      <w:r w:rsidR="00EA2CA1">
        <w:tab/>
      </w:r>
    </w:p>
    <w:p w14:paraId="5CAB126A" w14:textId="77777777" w:rsidR="00EA2CA1" w:rsidRDefault="00EA2CA1" w:rsidP="00EA2CA1">
      <w:pPr>
        <w:pStyle w:val="BodyTextGem"/>
      </w:pPr>
    </w:p>
    <w:p w14:paraId="3FE66D78" w14:textId="2240B6C4" w:rsidR="00EA2CA1" w:rsidRDefault="00EA2CA1" w:rsidP="00D2492F">
      <w:pPr>
        <w:pStyle w:val="DiagramHeading"/>
      </w:pPr>
      <w:r>
        <w:t xml:space="preserve">FIG.7 css switching messages </w:t>
      </w:r>
      <w:r w:rsidR="00F85EB5">
        <w:t>information icon</w:t>
      </w:r>
    </w:p>
    <w:p w14:paraId="27B04895" w14:textId="76EFBDE5" w:rsidR="00315976" w:rsidRDefault="00D90B4A" w:rsidP="00D2492F">
      <w:pPr>
        <w:pStyle w:val="BodyTextGem"/>
      </w:pPr>
      <w:r w:rsidRPr="00D90B4A">
        <w:rPr>
          <w:b/>
          <w:bCs/>
        </w:rPr>
        <w:t>Registration Status:</w:t>
      </w:r>
      <w:r>
        <w:t xml:space="preserve"> User can access the Event Type associated to a message by hovering over the message within the table. </w:t>
      </w:r>
    </w:p>
    <w:p w14:paraId="085919C0" w14:textId="56CD65E1" w:rsidR="00F85EB5" w:rsidRDefault="00315976" w:rsidP="00D2492F">
      <w:pPr>
        <w:pStyle w:val="DiagramHeading"/>
      </w:pPr>
      <w:r>
        <w:rPr>
          <w:noProof/>
        </w:rPr>
        <w:drawing>
          <wp:inline distT="0" distB="0" distL="0" distR="0" wp14:anchorId="26A78111" wp14:editId="57440517">
            <wp:extent cx="5725160" cy="1057275"/>
            <wp:effectExtent l="0" t="0" r="889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5160" cy="1057275"/>
                    </a:xfrm>
                    <a:prstGeom prst="rect">
                      <a:avLst/>
                    </a:prstGeom>
                    <a:noFill/>
                    <a:ln>
                      <a:noFill/>
                    </a:ln>
                  </pic:spPr>
                </pic:pic>
              </a:graphicData>
            </a:graphic>
          </wp:inline>
        </w:drawing>
      </w:r>
    </w:p>
    <w:p w14:paraId="20CA5C0E" w14:textId="40C8DE02" w:rsidR="00315976" w:rsidRDefault="005D3396" w:rsidP="00D2492F">
      <w:pPr>
        <w:pStyle w:val="BodyTextGem"/>
      </w:pPr>
      <w:r w:rsidRPr="005D3396">
        <w:rPr>
          <w:b/>
          <w:bCs/>
        </w:rPr>
        <w:t>Registration ID</w:t>
      </w:r>
      <w:r>
        <w:rPr>
          <w:b/>
          <w:bCs/>
        </w:rPr>
        <w:t xml:space="preserve">: </w:t>
      </w:r>
      <w:r w:rsidR="00BB55C9">
        <w:t xml:space="preserve">User can access </w:t>
      </w:r>
      <w:r w:rsidR="00E03B0F">
        <w:t xml:space="preserve">the payload information contained within the message by hovering over the message within the table. </w:t>
      </w:r>
    </w:p>
    <w:p w14:paraId="2DE44DBB" w14:textId="50EFF3A1" w:rsidR="003F1AE8" w:rsidRPr="0054751C" w:rsidRDefault="0054751C" w:rsidP="00D2492F">
      <w:pPr>
        <w:pStyle w:val="BodyTextGem"/>
        <w:rPr>
          <w:i/>
          <w:iCs/>
        </w:rPr>
      </w:pPr>
      <w:r>
        <w:rPr>
          <w:i/>
          <w:iCs/>
        </w:rPr>
        <w:t>Example 1: Pending Synchronisation Message – Registration ID information – Confirms Supply Start Date confirmed in Payload</w:t>
      </w:r>
    </w:p>
    <w:p w14:paraId="2E111A6B" w14:textId="7747BF82" w:rsidR="00E03B0F" w:rsidRPr="005D3396" w:rsidRDefault="00B908A0" w:rsidP="00D2492F">
      <w:pPr>
        <w:pStyle w:val="BodyTextGem"/>
      </w:pPr>
      <w:r>
        <w:rPr>
          <w:noProof/>
        </w:rPr>
        <w:drawing>
          <wp:inline distT="0" distB="0" distL="0" distR="0" wp14:anchorId="118EAE19" wp14:editId="62F54AE9">
            <wp:extent cx="5725160" cy="104965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5160" cy="1049655"/>
                    </a:xfrm>
                    <a:prstGeom prst="rect">
                      <a:avLst/>
                    </a:prstGeom>
                    <a:noFill/>
                    <a:ln>
                      <a:noFill/>
                    </a:ln>
                  </pic:spPr>
                </pic:pic>
              </a:graphicData>
            </a:graphic>
          </wp:inline>
        </w:drawing>
      </w:r>
    </w:p>
    <w:p w14:paraId="136F119B" w14:textId="27F9E546" w:rsidR="00DC28E1" w:rsidRPr="0054751C" w:rsidRDefault="00AD6662" w:rsidP="00D2492F">
      <w:pPr>
        <w:pStyle w:val="BodyTextGem"/>
        <w:rPr>
          <w:i/>
          <w:iCs/>
        </w:rPr>
      </w:pPr>
      <w:r>
        <w:rPr>
          <w:noProof/>
          <w:sz w:val="22"/>
          <w:szCs w:val="24"/>
        </w:rPr>
        <w:lastRenderedPageBreak/>
        <w:drawing>
          <wp:anchor distT="0" distB="0" distL="114300" distR="114300" simplePos="0" relativeHeight="251636736" behindDoc="1" locked="0" layoutInCell="1" allowOverlap="1" wp14:anchorId="5793D232" wp14:editId="27AEF57C">
            <wp:simplePos x="0" y="0"/>
            <wp:positionH relativeFrom="column">
              <wp:posOffset>477078</wp:posOffset>
            </wp:positionH>
            <wp:positionV relativeFrom="paragraph">
              <wp:posOffset>608633</wp:posOffset>
            </wp:positionV>
            <wp:extent cx="5725160" cy="1041400"/>
            <wp:effectExtent l="0" t="0" r="8890" b="6350"/>
            <wp:wrapTight wrapText="bothSides">
              <wp:wrapPolygon edited="0">
                <wp:start x="0" y="0"/>
                <wp:lineTo x="0" y="21337"/>
                <wp:lineTo x="21562" y="21337"/>
                <wp:lineTo x="2156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5160" cy="1041400"/>
                    </a:xfrm>
                    <a:prstGeom prst="rect">
                      <a:avLst/>
                    </a:prstGeom>
                    <a:noFill/>
                    <a:ln>
                      <a:noFill/>
                    </a:ln>
                  </pic:spPr>
                </pic:pic>
              </a:graphicData>
            </a:graphic>
          </wp:anchor>
        </w:drawing>
      </w:r>
      <w:r w:rsidR="0054751C">
        <w:rPr>
          <w:i/>
          <w:iCs/>
        </w:rPr>
        <w:t>Example 2: Secured Active Synchronisation Message – Registration</w:t>
      </w:r>
      <w:r w:rsidR="00457D65">
        <w:rPr>
          <w:i/>
          <w:iCs/>
        </w:rPr>
        <w:t xml:space="preserve"> ID Information – Confirms Registration Active Status Effective Date and Time</w:t>
      </w:r>
    </w:p>
    <w:p w14:paraId="3D1BE336" w14:textId="0A44D7FE" w:rsidR="00DC28E1" w:rsidRDefault="00FA2B8C" w:rsidP="00F60AD6">
      <w:pPr>
        <w:pStyle w:val="DiagramHeading"/>
        <w:rPr>
          <w:sz w:val="22"/>
          <w:szCs w:val="24"/>
        </w:rPr>
      </w:pPr>
      <w:r>
        <w:rPr>
          <w:sz w:val="22"/>
          <w:szCs w:val="24"/>
        </w:rPr>
        <w:t>supplier information</w:t>
      </w:r>
    </w:p>
    <w:p w14:paraId="00162E10" w14:textId="47E5C99D" w:rsidR="00380B1E" w:rsidRDefault="00FA2B8C" w:rsidP="00D2492F">
      <w:pPr>
        <w:pStyle w:val="BodyTextGem"/>
      </w:pPr>
      <w:r>
        <w:t xml:space="preserve">EES will receive two sets of supplier information from two different master systems (CSS &amp; </w:t>
      </w:r>
      <w:r w:rsidR="00D2492F">
        <w:t>ERDS</w:t>
      </w:r>
      <w:r>
        <w:t xml:space="preserve">). </w:t>
      </w:r>
      <w:r w:rsidR="00380B1E">
        <w:t>The CSS will now master the switching information and therefore the CSS Switching messages will confirm which supplier is to take over the registration of the MP</w:t>
      </w:r>
      <w:r w:rsidR="00715C90">
        <w:t>A</w:t>
      </w:r>
      <w:r w:rsidR="00380B1E">
        <w:t>N</w:t>
      </w:r>
      <w:r w:rsidR="003C3DE0">
        <w:t>. Upon the time/date the Supply Start date is due to take effect the Supplier parameter of the ECOES MPAN Details page will be updated</w:t>
      </w:r>
      <w:r w:rsidR="00A15ACE">
        <w:t>. T</w:t>
      </w:r>
      <w:r w:rsidR="003C3DE0">
        <w:t xml:space="preserve">his Supplier information will be consistent with the Supplier </w:t>
      </w:r>
      <w:proofErr w:type="gramStart"/>
      <w:r w:rsidR="003C3DE0">
        <w:t>MPID</w:t>
      </w:r>
      <w:proofErr w:type="gramEnd"/>
      <w:r w:rsidR="003C3DE0">
        <w:t xml:space="preserve"> and CSS Switching Messages received</w:t>
      </w:r>
      <w:r w:rsidR="00A15ACE">
        <w:t>. I</w:t>
      </w:r>
      <w:r w:rsidR="00C041D0">
        <w:t xml:space="preserve">n most cases the CSS Switching Summary will also confirm the last CSS Message received is a Secured Active Synchronisation message. </w:t>
      </w:r>
      <w:r w:rsidR="003C3DE0">
        <w:t>per Fig.8</w:t>
      </w:r>
      <w:r w:rsidR="00C041D0">
        <w:t>.</w:t>
      </w:r>
    </w:p>
    <w:p w14:paraId="1348597D" w14:textId="77777777" w:rsidR="005C18A7" w:rsidRDefault="005C18A7" w:rsidP="00380B1E">
      <w:pPr>
        <w:pStyle w:val="BodyTextGem"/>
        <w:ind w:left="720"/>
        <w:rPr>
          <w:i/>
          <w:iCs/>
        </w:rPr>
      </w:pPr>
    </w:p>
    <w:p w14:paraId="4EB197E6" w14:textId="1777AB66" w:rsidR="008549CC" w:rsidRPr="005C18A7" w:rsidRDefault="008549CC" w:rsidP="00D2492F">
      <w:pPr>
        <w:pStyle w:val="BodyTextGem"/>
        <w:rPr>
          <w:i/>
          <w:iCs/>
        </w:rPr>
      </w:pPr>
      <w:r w:rsidRPr="005C18A7">
        <w:rPr>
          <w:i/>
          <w:iCs/>
        </w:rPr>
        <w:t xml:space="preserve">Note: </w:t>
      </w:r>
      <w:r w:rsidR="00D2492F">
        <w:rPr>
          <w:i/>
          <w:iCs/>
        </w:rPr>
        <w:t>ERDS</w:t>
      </w:r>
      <w:r w:rsidRPr="005C18A7">
        <w:rPr>
          <w:i/>
          <w:iCs/>
        </w:rPr>
        <w:t xml:space="preserve"> still</w:t>
      </w:r>
      <w:r w:rsidR="00D2492F">
        <w:rPr>
          <w:i/>
          <w:iCs/>
        </w:rPr>
        <w:t xml:space="preserve"> provides</w:t>
      </w:r>
      <w:r w:rsidRPr="005C18A7">
        <w:rPr>
          <w:i/>
          <w:iCs/>
        </w:rPr>
        <w:t xml:space="preserve"> the Supplier &amp; Meter History Parameter of the MPAN Details</w:t>
      </w:r>
      <w:r w:rsidR="005C18A7">
        <w:rPr>
          <w:i/>
          <w:iCs/>
        </w:rPr>
        <w:t xml:space="preserve"> screen</w:t>
      </w:r>
      <w:r w:rsidRPr="005C18A7">
        <w:rPr>
          <w:i/>
          <w:iCs/>
        </w:rPr>
        <w:t xml:space="preserve">. It is important for users to note that CSS messages are received in near real-time whereas the MPRS </w:t>
      </w:r>
      <w:r w:rsidR="004744D8" w:rsidRPr="005C18A7">
        <w:rPr>
          <w:i/>
          <w:iCs/>
        </w:rPr>
        <w:t xml:space="preserve">batch is updated on a nightly basis. Please see </w:t>
      </w:r>
      <w:r w:rsidR="00D2492F">
        <w:rPr>
          <w:i/>
          <w:iCs/>
        </w:rPr>
        <w:t>ERDS</w:t>
      </w:r>
      <w:r w:rsidR="005C18A7" w:rsidRPr="005C18A7">
        <w:rPr>
          <w:i/>
          <w:iCs/>
        </w:rPr>
        <w:t xml:space="preserve"> Data Section of this document for more information on the expected behaviours of the </w:t>
      </w:r>
      <w:r w:rsidR="00D2492F">
        <w:rPr>
          <w:i/>
          <w:iCs/>
        </w:rPr>
        <w:t>ERDS</w:t>
      </w:r>
      <w:r w:rsidR="005C18A7" w:rsidRPr="005C18A7">
        <w:rPr>
          <w:i/>
          <w:iCs/>
        </w:rPr>
        <w:t xml:space="preserve"> </w:t>
      </w:r>
      <w:r w:rsidR="005C18A7">
        <w:rPr>
          <w:i/>
          <w:iCs/>
        </w:rPr>
        <w:t xml:space="preserve">driven </w:t>
      </w:r>
      <w:r w:rsidR="005C18A7" w:rsidRPr="005C18A7">
        <w:rPr>
          <w:i/>
          <w:iCs/>
        </w:rPr>
        <w:t>data within ECOES.</w:t>
      </w:r>
    </w:p>
    <w:p w14:paraId="526CBC0B" w14:textId="64F72E7C" w:rsidR="003A0E85" w:rsidRDefault="003A0E85" w:rsidP="00D2492F">
      <w:pPr>
        <w:pStyle w:val="DiagramHeading"/>
      </w:pPr>
      <w:r>
        <w:t>FIG.8 supplier parameter screen shot</w:t>
      </w:r>
    </w:p>
    <w:p w14:paraId="35461E41" w14:textId="213DCB58" w:rsidR="003A0E85" w:rsidRDefault="003C3DE0" w:rsidP="00D2492F">
      <w:pPr>
        <w:pStyle w:val="DiagramHeading"/>
      </w:pPr>
      <w:r>
        <w:rPr>
          <w:noProof/>
        </w:rPr>
        <w:drawing>
          <wp:inline distT="0" distB="0" distL="0" distR="0" wp14:anchorId="664565E9" wp14:editId="2D5AB823">
            <wp:extent cx="4118775" cy="1228879"/>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53362" cy="1239198"/>
                    </a:xfrm>
                    <a:prstGeom prst="rect">
                      <a:avLst/>
                    </a:prstGeom>
                  </pic:spPr>
                </pic:pic>
              </a:graphicData>
            </a:graphic>
          </wp:inline>
        </w:drawing>
      </w:r>
    </w:p>
    <w:p w14:paraId="5AAEA2BE" w14:textId="0315BDD1" w:rsidR="003C3DE0" w:rsidRDefault="00965D6B" w:rsidP="00D2492F">
      <w:pPr>
        <w:pStyle w:val="DiagramHeading"/>
      </w:pPr>
      <w:r>
        <w:rPr>
          <w:noProof/>
        </w:rPr>
        <w:drawing>
          <wp:inline distT="0" distB="0" distL="0" distR="0" wp14:anchorId="340EB3B4" wp14:editId="28F611CD">
            <wp:extent cx="5731510" cy="88265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882650"/>
                    </a:xfrm>
                    <a:prstGeom prst="rect">
                      <a:avLst/>
                    </a:prstGeom>
                    <a:noFill/>
                    <a:ln>
                      <a:noFill/>
                    </a:ln>
                  </pic:spPr>
                </pic:pic>
              </a:graphicData>
            </a:graphic>
          </wp:inline>
        </w:drawing>
      </w:r>
    </w:p>
    <w:p w14:paraId="2BFD5688" w14:textId="223270CC" w:rsidR="003A0E85" w:rsidRDefault="004E6BDB" w:rsidP="00D2492F">
      <w:pPr>
        <w:pStyle w:val="DiagramHeading"/>
      </w:pPr>
      <w:r>
        <w:rPr>
          <w:noProof/>
        </w:rPr>
        <w:drawing>
          <wp:inline distT="0" distB="0" distL="0" distR="0" wp14:anchorId="35A0CDCC" wp14:editId="11FF8D70">
            <wp:extent cx="5716987" cy="78627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8229" cy="789198"/>
                    </a:xfrm>
                    <a:prstGeom prst="rect">
                      <a:avLst/>
                    </a:prstGeom>
                    <a:noFill/>
                    <a:ln>
                      <a:noFill/>
                    </a:ln>
                  </pic:spPr>
                </pic:pic>
              </a:graphicData>
            </a:graphic>
          </wp:inline>
        </w:drawing>
      </w:r>
    </w:p>
    <w:p w14:paraId="6210C750" w14:textId="13423A8D" w:rsidR="00CA7E6D" w:rsidRDefault="00B908A0" w:rsidP="00D2492F">
      <w:pPr>
        <w:pStyle w:val="DiagramHeading"/>
        <w:rPr>
          <w:sz w:val="22"/>
          <w:szCs w:val="24"/>
        </w:rPr>
      </w:pPr>
      <w:r>
        <w:rPr>
          <w:sz w:val="22"/>
          <w:szCs w:val="24"/>
        </w:rPr>
        <w:lastRenderedPageBreak/>
        <w:t>r</w:t>
      </w:r>
      <w:r w:rsidR="00CA7E6D">
        <w:rPr>
          <w:sz w:val="22"/>
          <w:szCs w:val="24"/>
        </w:rPr>
        <w:t>etail energy location</w:t>
      </w:r>
    </w:p>
    <w:p w14:paraId="6ECCE1FA" w14:textId="79BF415B" w:rsidR="007445D7" w:rsidRDefault="007445D7" w:rsidP="007445D7">
      <w:pPr>
        <w:pStyle w:val="BodyTextGem"/>
      </w:pPr>
      <w:r>
        <w:t>The Retail Energy Location</w:t>
      </w:r>
      <w:r w:rsidR="00715C90">
        <w:t xml:space="preserve"> (REL)</w:t>
      </w:r>
      <w:r>
        <w:t xml:space="preserve"> is accessible to users once within the MPAN Details screen.</w:t>
      </w:r>
    </w:p>
    <w:p w14:paraId="42AB51F3" w14:textId="393B38FE" w:rsidR="00C92BE2" w:rsidRDefault="007445D7" w:rsidP="007445D7">
      <w:pPr>
        <w:pStyle w:val="BodyTextGem"/>
      </w:pPr>
      <w:r>
        <w:t xml:space="preserve">Users can access the information through the </w:t>
      </w:r>
      <w:r w:rsidR="00C92BE2">
        <w:t xml:space="preserve">Address parameter of the MPAN Details screen. </w:t>
      </w:r>
    </w:p>
    <w:p w14:paraId="18D00FAE" w14:textId="026E96D6" w:rsidR="00C92BE2" w:rsidRDefault="00C92BE2" w:rsidP="007445D7">
      <w:pPr>
        <w:pStyle w:val="BodyTextGem"/>
      </w:pPr>
      <w:r>
        <w:tab/>
      </w:r>
    </w:p>
    <w:p w14:paraId="679D3EB9" w14:textId="300648B5" w:rsidR="00C92BE2" w:rsidRDefault="00600841" w:rsidP="00C92BE2">
      <w:pPr>
        <w:pStyle w:val="DiagramHeading"/>
      </w:pPr>
      <w:r>
        <w:rPr>
          <w:noProof/>
        </w:rPr>
        <w:drawing>
          <wp:anchor distT="0" distB="0" distL="114300" distR="114300" simplePos="0" relativeHeight="251656192" behindDoc="1" locked="0" layoutInCell="1" allowOverlap="1" wp14:anchorId="782F7094" wp14:editId="7F655F1C">
            <wp:simplePos x="0" y="0"/>
            <wp:positionH relativeFrom="column">
              <wp:posOffset>492981</wp:posOffset>
            </wp:positionH>
            <wp:positionV relativeFrom="paragraph">
              <wp:posOffset>286220</wp:posOffset>
            </wp:positionV>
            <wp:extent cx="2941955" cy="1351915"/>
            <wp:effectExtent l="0" t="0" r="0" b="635"/>
            <wp:wrapTight wrapText="bothSides">
              <wp:wrapPolygon edited="0">
                <wp:start x="0" y="0"/>
                <wp:lineTo x="0" y="21306"/>
                <wp:lineTo x="21400" y="21306"/>
                <wp:lineTo x="2140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41955" cy="1351915"/>
                    </a:xfrm>
                    <a:prstGeom prst="rect">
                      <a:avLst/>
                    </a:prstGeom>
                    <a:noFill/>
                    <a:ln>
                      <a:noFill/>
                    </a:ln>
                  </pic:spPr>
                </pic:pic>
              </a:graphicData>
            </a:graphic>
          </wp:anchor>
        </w:drawing>
      </w:r>
      <w:r w:rsidR="00C92BE2">
        <w:t xml:space="preserve">FIG.9 accessing retail energy location through mpan details screen </w:t>
      </w:r>
    </w:p>
    <w:p w14:paraId="05512481" w14:textId="1CBD3F97" w:rsidR="00C92BE2" w:rsidRDefault="00C92BE2" w:rsidP="007445D7">
      <w:pPr>
        <w:pStyle w:val="BodyTextGem"/>
      </w:pPr>
    </w:p>
    <w:p w14:paraId="4577CD8E" w14:textId="77777777" w:rsidR="00600841" w:rsidRDefault="00600841" w:rsidP="00600841">
      <w:pPr>
        <w:pStyle w:val="BodyTextGem"/>
        <w:ind w:firstLine="720"/>
      </w:pPr>
    </w:p>
    <w:p w14:paraId="7581F3E8" w14:textId="77777777" w:rsidR="00600841" w:rsidRDefault="00600841" w:rsidP="00600841">
      <w:pPr>
        <w:pStyle w:val="BodyTextGem"/>
        <w:ind w:firstLine="720"/>
      </w:pPr>
    </w:p>
    <w:p w14:paraId="13ACDE0A" w14:textId="77777777" w:rsidR="00600841" w:rsidRDefault="00600841" w:rsidP="00600841">
      <w:pPr>
        <w:pStyle w:val="BodyTextGem"/>
        <w:ind w:firstLine="720"/>
      </w:pPr>
    </w:p>
    <w:p w14:paraId="3DD68B14" w14:textId="77777777" w:rsidR="00600841" w:rsidRDefault="00600841" w:rsidP="00600841">
      <w:pPr>
        <w:pStyle w:val="BodyTextGem"/>
        <w:ind w:firstLine="720"/>
      </w:pPr>
    </w:p>
    <w:p w14:paraId="71E12C8E" w14:textId="77777777" w:rsidR="00600841" w:rsidRDefault="00600841" w:rsidP="00600841">
      <w:pPr>
        <w:pStyle w:val="BodyTextGem"/>
        <w:ind w:firstLine="720"/>
      </w:pPr>
    </w:p>
    <w:p w14:paraId="54CAEC02" w14:textId="11AC5D60" w:rsidR="00894591" w:rsidRDefault="00600841" w:rsidP="00D2492F">
      <w:pPr>
        <w:pStyle w:val="BodyTextGem"/>
      </w:pPr>
      <w:r>
        <w:t xml:space="preserve">Users </w:t>
      </w:r>
      <w:r w:rsidR="00C9031F">
        <w:t xml:space="preserve">with access to REL search functionality will have access to the Retails Energy Location data from the MPAN details page. A user with access </w:t>
      </w:r>
      <w:r>
        <w:t>will need to select the location icon</w:t>
      </w:r>
      <w:r w:rsidR="00C239B0">
        <w:t xml:space="preserve"> to view the associated R</w:t>
      </w:r>
      <w:r w:rsidR="00146FAC">
        <w:t>etail Energy Locations</w:t>
      </w:r>
      <w:r w:rsidR="00A15ACE">
        <w:t>.</w:t>
      </w:r>
    </w:p>
    <w:p w14:paraId="023399A5" w14:textId="500FDC51" w:rsidR="00894591" w:rsidRDefault="00894591" w:rsidP="00894591">
      <w:pPr>
        <w:pStyle w:val="BodyTextGem"/>
        <w:ind w:left="720"/>
      </w:pPr>
    </w:p>
    <w:p w14:paraId="11BCA574" w14:textId="2DD5EE2A" w:rsidR="00BE110A" w:rsidRDefault="003B29E9" w:rsidP="00894591">
      <w:pPr>
        <w:pStyle w:val="BodyTextGem"/>
        <w:ind w:left="720"/>
      </w:pPr>
      <w:r>
        <w:rPr>
          <w:noProof/>
        </w:rPr>
        <w:drawing>
          <wp:inline distT="0" distB="0" distL="0" distR="0" wp14:anchorId="000EA3F5" wp14:editId="031E8718">
            <wp:extent cx="5676900" cy="24288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76900" cy="2428875"/>
                    </a:xfrm>
                    <a:prstGeom prst="rect">
                      <a:avLst/>
                    </a:prstGeom>
                    <a:noFill/>
                    <a:ln>
                      <a:noFill/>
                    </a:ln>
                  </pic:spPr>
                </pic:pic>
              </a:graphicData>
            </a:graphic>
          </wp:inline>
        </w:drawing>
      </w:r>
    </w:p>
    <w:p w14:paraId="4FB777CE" w14:textId="4A44B27F" w:rsidR="00F70A12" w:rsidRDefault="00F70A12" w:rsidP="00894591">
      <w:pPr>
        <w:pStyle w:val="BodyTextGem"/>
        <w:ind w:left="720"/>
      </w:pPr>
    </w:p>
    <w:p w14:paraId="4880A155" w14:textId="05806A3F" w:rsidR="008E3D63" w:rsidRDefault="008E3D63" w:rsidP="00D2492F">
      <w:pPr>
        <w:pStyle w:val="BodyTextGem"/>
      </w:pPr>
      <w:r>
        <w:t xml:space="preserve">Users should note the following: </w:t>
      </w:r>
    </w:p>
    <w:p w14:paraId="2A789428" w14:textId="7C2018D3" w:rsidR="008E3D63" w:rsidRDefault="00715C90" w:rsidP="00715C90">
      <w:pPr>
        <w:pStyle w:val="BodyTextGem"/>
        <w:numPr>
          <w:ilvl w:val="0"/>
          <w:numId w:val="32"/>
        </w:numPr>
      </w:pPr>
      <w:r>
        <w:t xml:space="preserve">EES </w:t>
      </w:r>
      <w:r w:rsidR="008E3D63">
        <w:t xml:space="preserve">will expose only the latest Retail Energy Location addresses and payload as provided within the latest </w:t>
      </w:r>
      <w:r w:rsidR="004E2B5C">
        <w:t xml:space="preserve">CSS </w:t>
      </w:r>
      <w:r w:rsidR="008E3D63">
        <w:t>Retail Energy Location Address Synchronisation message. Every instance of a new synchronisation message received by ECOES supersedes the previous message payload exposed.</w:t>
      </w:r>
    </w:p>
    <w:p w14:paraId="01778E52" w14:textId="5DCA1990" w:rsidR="008E3D63" w:rsidRDefault="008E3D63" w:rsidP="008E3D63">
      <w:pPr>
        <w:pStyle w:val="BodyTextGem"/>
        <w:numPr>
          <w:ilvl w:val="0"/>
          <w:numId w:val="32"/>
        </w:numPr>
      </w:pPr>
      <w:r>
        <w:t xml:space="preserve">The initial </w:t>
      </w:r>
      <w:r w:rsidR="004E2B5C">
        <w:t xml:space="preserve">CSS </w:t>
      </w:r>
      <w:r>
        <w:t xml:space="preserve">Retail Energy Location </w:t>
      </w:r>
      <w:r w:rsidR="004E2B5C">
        <w:t xml:space="preserve">screen will provide the following information: </w:t>
      </w:r>
    </w:p>
    <w:p w14:paraId="2D4381A8" w14:textId="227A4AF0" w:rsidR="004E2B5C" w:rsidRDefault="004E2B5C" w:rsidP="004E2B5C">
      <w:pPr>
        <w:pStyle w:val="BodyTextGem"/>
        <w:numPr>
          <w:ilvl w:val="1"/>
          <w:numId w:val="32"/>
        </w:numPr>
      </w:pPr>
      <w:r>
        <w:t>Address Source</w:t>
      </w:r>
    </w:p>
    <w:p w14:paraId="4899A7DD" w14:textId="72BB522E" w:rsidR="004E2B5C" w:rsidRDefault="004E2B5C" w:rsidP="004E2B5C">
      <w:pPr>
        <w:pStyle w:val="BodyTextGem"/>
        <w:numPr>
          <w:ilvl w:val="1"/>
          <w:numId w:val="32"/>
        </w:numPr>
      </w:pPr>
      <w:r>
        <w:t>UPRN</w:t>
      </w:r>
    </w:p>
    <w:p w14:paraId="174CAC12" w14:textId="5C16D559" w:rsidR="004E2B5C" w:rsidRDefault="004E2B5C" w:rsidP="004E2B5C">
      <w:pPr>
        <w:pStyle w:val="BodyTextGem"/>
        <w:numPr>
          <w:ilvl w:val="1"/>
          <w:numId w:val="32"/>
        </w:numPr>
      </w:pPr>
      <w:r>
        <w:t>Retail Energy Location Addresses</w:t>
      </w:r>
    </w:p>
    <w:p w14:paraId="7303AEEA" w14:textId="64A3ABC0" w:rsidR="00146FAC" w:rsidRDefault="00146FAC" w:rsidP="004E2B5C">
      <w:pPr>
        <w:pStyle w:val="BodyTextGem"/>
        <w:numPr>
          <w:ilvl w:val="1"/>
          <w:numId w:val="32"/>
        </w:numPr>
      </w:pPr>
      <w:r>
        <w:t>Confidence Score</w:t>
      </w:r>
    </w:p>
    <w:p w14:paraId="429EA8DE" w14:textId="7A825359" w:rsidR="004E2B5C" w:rsidRDefault="004E2B5C" w:rsidP="00D2492F">
      <w:pPr>
        <w:pStyle w:val="BodyTextGem"/>
      </w:pPr>
      <w:proofErr w:type="gramStart"/>
      <w:r>
        <w:lastRenderedPageBreak/>
        <w:t>In order for</w:t>
      </w:r>
      <w:proofErr w:type="gramEnd"/>
      <w:r>
        <w:t xml:space="preserve"> users to access the details of all the REL Payload information provided in the synchronisation message, users will need to hover over the </w:t>
      </w:r>
      <w:r w:rsidR="00EA524E">
        <w:rPr>
          <w:noProof/>
        </w:rPr>
        <w:drawing>
          <wp:inline distT="0" distB="0" distL="0" distR="0" wp14:anchorId="7B1BA824" wp14:editId="6F0E70CD">
            <wp:extent cx="304800" cy="295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4800" cy="295275"/>
                    </a:xfrm>
                    <a:prstGeom prst="rect">
                      <a:avLst/>
                    </a:prstGeom>
                  </pic:spPr>
                </pic:pic>
              </a:graphicData>
            </a:graphic>
          </wp:inline>
        </w:drawing>
      </w:r>
      <w:r w:rsidR="00EA524E">
        <w:t xml:space="preserve"> to expose the information</w:t>
      </w:r>
    </w:p>
    <w:p w14:paraId="556DA588" w14:textId="5F2E20A6" w:rsidR="00EA524E" w:rsidRDefault="00EA524E" w:rsidP="00EA524E">
      <w:pPr>
        <w:pStyle w:val="BodyTextGem"/>
      </w:pPr>
      <w:r>
        <w:tab/>
      </w:r>
    </w:p>
    <w:p w14:paraId="1C6B4241" w14:textId="77777777" w:rsidR="00146FAC" w:rsidRDefault="00146FAC" w:rsidP="00F60AD6">
      <w:pPr>
        <w:pStyle w:val="DiagramHeading"/>
        <w:rPr>
          <w:sz w:val="22"/>
          <w:szCs w:val="24"/>
        </w:rPr>
      </w:pPr>
    </w:p>
    <w:p w14:paraId="6A5F4B21" w14:textId="77777777" w:rsidR="00146FAC" w:rsidRDefault="00146FAC" w:rsidP="00F60AD6">
      <w:pPr>
        <w:pStyle w:val="DiagramHeading"/>
        <w:rPr>
          <w:sz w:val="22"/>
          <w:szCs w:val="24"/>
        </w:rPr>
      </w:pPr>
    </w:p>
    <w:p w14:paraId="28862386" w14:textId="024D4BBD" w:rsidR="00E96A53" w:rsidRDefault="00146FAC" w:rsidP="00F60AD6">
      <w:pPr>
        <w:pStyle w:val="DiagramHeading"/>
        <w:rPr>
          <w:sz w:val="22"/>
          <w:szCs w:val="24"/>
        </w:rPr>
      </w:pPr>
      <w:r w:rsidRPr="00146FAC">
        <w:rPr>
          <w:noProof/>
          <w:sz w:val="22"/>
          <w:szCs w:val="24"/>
        </w:rPr>
        <w:drawing>
          <wp:inline distT="0" distB="0" distL="0" distR="0" wp14:anchorId="1FD137E0" wp14:editId="423B9198">
            <wp:extent cx="5581650" cy="21621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495" t="2869" r="1119" b="4072"/>
                    <a:stretch/>
                  </pic:blipFill>
                  <pic:spPr bwMode="auto">
                    <a:xfrm>
                      <a:off x="0" y="0"/>
                      <a:ext cx="5581650" cy="2162175"/>
                    </a:xfrm>
                    <a:prstGeom prst="rect">
                      <a:avLst/>
                    </a:prstGeom>
                    <a:ln>
                      <a:noFill/>
                    </a:ln>
                    <a:extLst>
                      <a:ext uri="{53640926-AAD7-44D8-BBD7-CCE9431645EC}">
                        <a14:shadowObscured xmlns:a14="http://schemas.microsoft.com/office/drawing/2010/main"/>
                      </a:ext>
                    </a:extLst>
                  </pic:spPr>
                </pic:pic>
              </a:graphicData>
            </a:graphic>
          </wp:inline>
        </w:drawing>
      </w:r>
    </w:p>
    <w:p w14:paraId="1AC4BA17" w14:textId="4967A733" w:rsidR="000950BB" w:rsidRDefault="000950BB" w:rsidP="00F60AD6">
      <w:pPr>
        <w:pStyle w:val="DiagramHeading"/>
        <w:rPr>
          <w:sz w:val="22"/>
          <w:szCs w:val="24"/>
        </w:rPr>
      </w:pPr>
      <w:r>
        <w:rPr>
          <w:sz w:val="22"/>
          <w:szCs w:val="24"/>
        </w:rPr>
        <w:t xml:space="preserve">cancelled </w:t>
      </w:r>
      <w:r w:rsidR="00154E8B">
        <w:rPr>
          <w:sz w:val="22"/>
          <w:szCs w:val="24"/>
        </w:rPr>
        <w:t>registrations</w:t>
      </w:r>
    </w:p>
    <w:p w14:paraId="33A5F47E" w14:textId="3D0D96E8" w:rsidR="00C012B3" w:rsidRDefault="001141EC" w:rsidP="00D258B9">
      <w:pPr>
        <w:pStyle w:val="BodyTextGem"/>
      </w:pPr>
      <w:r>
        <w:t xml:space="preserve">Registration Cancellation synchronisation messages will be received from CSS. Users will be able to see the </w:t>
      </w:r>
      <w:r w:rsidR="00C012B3">
        <w:t xml:space="preserve">Cancelled message through the CSS Switching Messages and Summary Screens. </w:t>
      </w:r>
    </w:p>
    <w:p w14:paraId="563F47A8" w14:textId="38E66F7E" w:rsidR="00E96A53" w:rsidRDefault="00E96A53" w:rsidP="00E96A53">
      <w:pPr>
        <w:pStyle w:val="DiagramHeading"/>
      </w:pPr>
      <w:r>
        <w:t>FIG.10 cancelled registration css switching messages</w:t>
      </w:r>
    </w:p>
    <w:p w14:paraId="7B5006BE" w14:textId="58ACD7AB" w:rsidR="00E96A53" w:rsidRDefault="00E96A53" w:rsidP="00E96A53">
      <w:pPr>
        <w:pStyle w:val="DiagramHeading"/>
      </w:pPr>
      <w:r>
        <w:rPr>
          <w:noProof/>
        </w:rPr>
        <w:drawing>
          <wp:inline distT="0" distB="0" distL="0" distR="0" wp14:anchorId="08B5C415" wp14:editId="64562A97">
            <wp:extent cx="5723890" cy="21126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3890" cy="2112645"/>
                    </a:xfrm>
                    <a:prstGeom prst="rect">
                      <a:avLst/>
                    </a:prstGeom>
                    <a:noFill/>
                    <a:ln>
                      <a:noFill/>
                    </a:ln>
                  </pic:spPr>
                </pic:pic>
              </a:graphicData>
            </a:graphic>
          </wp:inline>
        </w:drawing>
      </w:r>
    </w:p>
    <w:p w14:paraId="7FBB80B2" w14:textId="4FF786E9" w:rsidR="00E96A53" w:rsidRDefault="00E96A53" w:rsidP="00E96A53">
      <w:pPr>
        <w:pStyle w:val="DiagramHeading"/>
      </w:pPr>
      <w:r>
        <w:t>fig.11 cancelled registration “registration notes”</w:t>
      </w:r>
    </w:p>
    <w:p w14:paraId="65FF8B0F" w14:textId="54AAF7A1" w:rsidR="00E96A53" w:rsidRDefault="00E96A53" w:rsidP="00E96A53">
      <w:pPr>
        <w:pStyle w:val="BodyTextGem"/>
      </w:pPr>
      <w:r>
        <w:t xml:space="preserve">Once the Cancelled Registration Synchronisation Message has been received, as confirmed under Fig.10 the CSS Switching Messages and CSS Switching Summary parameters will expose the Cancelled synchronisation message as soon as ECOES has processed the message successfully. </w:t>
      </w:r>
    </w:p>
    <w:p w14:paraId="3DEABF12" w14:textId="3B920C41" w:rsidR="00E96A53" w:rsidRDefault="00E96A53" w:rsidP="00E96A53">
      <w:pPr>
        <w:pStyle w:val="BodyTextGem"/>
      </w:pPr>
      <w:r>
        <w:lastRenderedPageBreak/>
        <w:t xml:space="preserve">However, as noted in the </w:t>
      </w:r>
      <w:r w:rsidR="00D2492F">
        <w:rPr>
          <w:b/>
          <w:bCs/>
        </w:rPr>
        <w:t>ERDS</w:t>
      </w:r>
      <w:r w:rsidR="00D2492F" w:rsidRPr="00E96A53">
        <w:rPr>
          <w:b/>
          <w:bCs/>
        </w:rPr>
        <w:t xml:space="preserve"> </w:t>
      </w:r>
      <w:r w:rsidRPr="00E96A53">
        <w:rPr>
          <w:b/>
          <w:bCs/>
        </w:rPr>
        <w:t>Sourced Data</w:t>
      </w:r>
      <w:r>
        <w:t xml:space="preserve"> section of this document, the Supplier and Meter History parameter of </w:t>
      </w:r>
      <w:r w:rsidR="00715C90">
        <w:t xml:space="preserve">EES </w:t>
      </w:r>
      <w:r>
        <w:t xml:space="preserve">will remain mastered and updated when the MPRS batch feed has been completed. Therefore, in cases where a cancelled registration has taken place, the following Registration Notes will be exposed once the batch associated with the MPAN has been processed. </w:t>
      </w:r>
    </w:p>
    <w:p w14:paraId="04B248C3" w14:textId="5259CDBC" w:rsidR="00E96A53" w:rsidRDefault="00E96A53" w:rsidP="00E96A53">
      <w:pPr>
        <w:pStyle w:val="BodyTextGem"/>
      </w:pPr>
      <w:r>
        <w:t xml:space="preserve">User will expect to see the following view: </w:t>
      </w:r>
    </w:p>
    <w:p w14:paraId="5A368AF9" w14:textId="0F46BA33" w:rsidR="00E96A53" w:rsidRDefault="00E96A53" w:rsidP="00E96A53">
      <w:pPr>
        <w:pStyle w:val="BodyTextGem"/>
      </w:pPr>
      <w:r>
        <w:rPr>
          <w:noProof/>
        </w:rPr>
        <mc:AlternateContent>
          <mc:Choice Requires="wps">
            <w:drawing>
              <wp:anchor distT="0" distB="0" distL="114300" distR="114300" simplePos="0" relativeHeight="251659264" behindDoc="0" locked="0" layoutInCell="1" allowOverlap="1" wp14:anchorId="2761E31D" wp14:editId="6D051E27">
                <wp:simplePos x="0" y="0"/>
                <wp:positionH relativeFrom="column">
                  <wp:posOffset>3269848</wp:posOffset>
                </wp:positionH>
                <wp:positionV relativeFrom="paragraph">
                  <wp:posOffset>721561</wp:posOffset>
                </wp:positionV>
                <wp:extent cx="2025570" cy="364602"/>
                <wp:effectExtent l="0" t="0" r="13335" b="16510"/>
                <wp:wrapNone/>
                <wp:docPr id="10" name="Rectangle: Rounded Corners 10"/>
                <wp:cNvGraphicFramePr/>
                <a:graphic xmlns:a="http://schemas.openxmlformats.org/drawingml/2006/main">
                  <a:graphicData uri="http://schemas.microsoft.com/office/word/2010/wordprocessingShape">
                    <wps:wsp>
                      <wps:cNvSpPr/>
                      <wps:spPr>
                        <a:xfrm>
                          <a:off x="0" y="0"/>
                          <a:ext cx="2025570" cy="364602"/>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476620" id="Rectangle: Rounded Corners 10" o:spid="_x0000_s1026" style="position:absolute;margin-left:257.45pt;margin-top:56.8pt;width:159.5pt;height:28.7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" filled="f" strokecolor="black [3213]" strokeweight="1.5pt">
                <v:stroke joinstyle="miter"/>
              </v:roundrect>
            </w:pict>
          </mc:Fallback>
        </mc:AlternateContent>
      </w:r>
      <w:r>
        <w:rPr>
          <w:noProof/>
        </w:rPr>
        <w:drawing>
          <wp:inline distT="0" distB="0" distL="0" distR="0" wp14:anchorId="6F0BCE72" wp14:editId="3C3B149E">
            <wp:extent cx="5729605" cy="2945765"/>
            <wp:effectExtent l="0" t="0" r="444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29605" cy="2945765"/>
                    </a:xfrm>
                    <a:prstGeom prst="rect">
                      <a:avLst/>
                    </a:prstGeom>
                    <a:noFill/>
                    <a:ln>
                      <a:noFill/>
                    </a:ln>
                  </pic:spPr>
                </pic:pic>
              </a:graphicData>
            </a:graphic>
          </wp:inline>
        </w:drawing>
      </w:r>
    </w:p>
    <w:p w14:paraId="07DF493A" w14:textId="27BF4E1B" w:rsidR="00324C5A" w:rsidRDefault="00D2492F" w:rsidP="00324C5A">
      <w:pPr>
        <w:pStyle w:val="SubHeading1"/>
      </w:pPr>
      <w:bookmarkStart w:id="13" w:name="_Toc93591950"/>
      <w:r>
        <w:t>ERDS</w:t>
      </w:r>
      <w:r>
        <w:t xml:space="preserve"> </w:t>
      </w:r>
      <w:r w:rsidR="00094444">
        <w:t>sourced data</w:t>
      </w:r>
      <w:bookmarkEnd w:id="13"/>
      <w:r w:rsidR="00094444">
        <w:t xml:space="preserve"> </w:t>
      </w:r>
    </w:p>
    <w:p w14:paraId="6700D8B1" w14:textId="400FA5EB" w:rsidR="00324C5A" w:rsidRDefault="00E2442A" w:rsidP="00324C5A">
      <w:pPr>
        <w:pStyle w:val="BodyTextGem"/>
      </w:pPr>
      <w:proofErr w:type="gramStart"/>
      <w:r>
        <w:t>A number of</w:t>
      </w:r>
      <w:proofErr w:type="gramEnd"/>
      <w:r>
        <w:t xml:space="preserve"> data items will continue to be mastered through </w:t>
      </w:r>
      <w:r w:rsidR="00D2492F">
        <w:t>ERDS (previously known as MPAS)</w:t>
      </w:r>
      <w:r w:rsidR="00D2492F">
        <w:t xml:space="preserve"> </w:t>
      </w:r>
      <w:r>
        <w:t xml:space="preserve">systems and be loaded through to </w:t>
      </w:r>
      <w:r w:rsidR="00715C90">
        <w:t xml:space="preserve">EES </w:t>
      </w:r>
      <w:r>
        <w:t xml:space="preserve">via the </w:t>
      </w:r>
      <w:r w:rsidR="00D2492F">
        <w:t>ERDS</w:t>
      </w:r>
      <w:r w:rsidR="00D2492F">
        <w:t xml:space="preserve"> </w:t>
      </w:r>
      <w:r>
        <w:t xml:space="preserve">feed on a nightly basis. </w:t>
      </w:r>
    </w:p>
    <w:p w14:paraId="7A4947EF" w14:textId="6E860F5E" w:rsidR="00E2442A" w:rsidRDefault="00E2442A" w:rsidP="00324C5A">
      <w:pPr>
        <w:pStyle w:val="BodyTextGem"/>
      </w:pPr>
      <w:r>
        <w:t xml:space="preserve">The following aspects of the MPAN Details screen will continue to be mastered by </w:t>
      </w:r>
      <w:r w:rsidR="00D2492F">
        <w:t>ERDS</w:t>
      </w:r>
      <w:r>
        <w:t xml:space="preserve">: </w:t>
      </w:r>
    </w:p>
    <w:p w14:paraId="54BF7FC9" w14:textId="7990B804" w:rsidR="00E2442A" w:rsidRDefault="003D3015" w:rsidP="00E2442A">
      <w:pPr>
        <w:pStyle w:val="BodyTextGem"/>
        <w:numPr>
          <w:ilvl w:val="0"/>
          <w:numId w:val="33"/>
        </w:numPr>
      </w:pPr>
      <w:r>
        <w:t>Current Meter Details</w:t>
      </w:r>
    </w:p>
    <w:p w14:paraId="25630A52" w14:textId="7F72F088" w:rsidR="0003623C" w:rsidRDefault="003D3015" w:rsidP="00E2442A">
      <w:pPr>
        <w:pStyle w:val="BodyTextGem"/>
        <w:numPr>
          <w:ilvl w:val="0"/>
          <w:numId w:val="33"/>
        </w:numPr>
      </w:pPr>
      <w:r>
        <w:t>Historic Meter Details</w:t>
      </w:r>
    </w:p>
    <w:p w14:paraId="642F6B90" w14:textId="1D285B85" w:rsidR="0003623C" w:rsidRDefault="0022140B" w:rsidP="00E2442A">
      <w:pPr>
        <w:pStyle w:val="BodyTextGem"/>
        <w:numPr>
          <w:ilvl w:val="0"/>
          <w:numId w:val="33"/>
        </w:numPr>
      </w:pPr>
      <w:r>
        <w:t>Historic Supplier and MEM Details</w:t>
      </w:r>
    </w:p>
    <w:p w14:paraId="1ACF0FB1" w14:textId="06EFF2E8" w:rsidR="0003623C" w:rsidRDefault="0022140B" w:rsidP="00E2442A">
      <w:pPr>
        <w:pStyle w:val="BodyTextGem"/>
        <w:numPr>
          <w:ilvl w:val="0"/>
          <w:numId w:val="33"/>
        </w:numPr>
      </w:pPr>
      <w:r>
        <w:t>MPAN Details</w:t>
      </w:r>
    </w:p>
    <w:p w14:paraId="0B04A14F" w14:textId="05998534" w:rsidR="00EA1A97" w:rsidRDefault="0022140B" w:rsidP="00E2442A">
      <w:pPr>
        <w:pStyle w:val="BodyTextGem"/>
        <w:numPr>
          <w:ilvl w:val="0"/>
          <w:numId w:val="33"/>
        </w:numPr>
      </w:pPr>
      <w:r>
        <w:t>Settlement Parameters</w:t>
      </w:r>
    </w:p>
    <w:p w14:paraId="6D97DD27" w14:textId="05691F5A" w:rsidR="0022140B" w:rsidRDefault="0022140B" w:rsidP="00E2442A">
      <w:pPr>
        <w:pStyle w:val="BodyTextGem"/>
        <w:numPr>
          <w:ilvl w:val="0"/>
          <w:numId w:val="33"/>
        </w:numPr>
      </w:pPr>
      <w:r>
        <w:t>Smart Communications</w:t>
      </w:r>
    </w:p>
    <w:p w14:paraId="2CE46144" w14:textId="22D15E4F" w:rsidR="0022140B" w:rsidRDefault="0022140B" w:rsidP="00E2442A">
      <w:pPr>
        <w:pStyle w:val="BodyTextGem"/>
        <w:numPr>
          <w:ilvl w:val="0"/>
          <w:numId w:val="33"/>
        </w:numPr>
      </w:pPr>
      <w:r>
        <w:t>Supplier Agent Details</w:t>
      </w:r>
    </w:p>
    <w:p w14:paraId="551BC8D3" w14:textId="33443A4D" w:rsidR="0022140B" w:rsidRDefault="0022140B" w:rsidP="00E2442A">
      <w:pPr>
        <w:pStyle w:val="BodyTextGem"/>
        <w:numPr>
          <w:ilvl w:val="0"/>
          <w:numId w:val="33"/>
        </w:numPr>
      </w:pPr>
      <w:r>
        <w:t>MPAN Relationship Data</w:t>
      </w:r>
    </w:p>
    <w:p w14:paraId="5B7D6853" w14:textId="2FCBD154" w:rsidR="0022140B" w:rsidRDefault="0022140B" w:rsidP="0022140B">
      <w:pPr>
        <w:pStyle w:val="BodyTextGem"/>
      </w:pPr>
      <w:proofErr w:type="gramStart"/>
      <w:r>
        <w:t>User’s</w:t>
      </w:r>
      <w:proofErr w:type="gramEnd"/>
      <w:r>
        <w:t xml:space="preserve"> should note</w:t>
      </w:r>
      <w:r w:rsidR="00C94364">
        <w:t xml:space="preserve">: </w:t>
      </w:r>
    </w:p>
    <w:p w14:paraId="392A43F4" w14:textId="204DF454" w:rsidR="00C94364" w:rsidRDefault="00457C28" w:rsidP="00457C28">
      <w:pPr>
        <w:pStyle w:val="BodyTextGem"/>
        <w:numPr>
          <w:ilvl w:val="0"/>
          <w:numId w:val="34"/>
        </w:numPr>
        <w:rPr>
          <w:b/>
          <w:bCs/>
        </w:rPr>
      </w:pPr>
      <w:r>
        <w:t>The Details noted above will be updated when the</w:t>
      </w:r>
      <w:r w:rsidR="00F32065">
        <w:t xml:space="preserve"> </w:t>
      </w:r>
      <w:r w:rsidR="00D2492F">
        <w:t>ERDS</w:t>
      </w:r>
      <w:r>
        <w:t xml:space="preserve"> batch feed is loaded through to </w:t>
      </w:r>
      <w:r w:rsidR="00715C90">
        <w:t>EES</w:t>
      </w:r>
      <w:r>
        <w:t>, during UEPT &amp; E2E Testing,</w:t>
      </w:r>
      <w:r w:rsidR="00F32065">
        <w:t xml:space="preserve"> we would suggest to users to wait until the next day before confirming the </w:t>
      </w:r>
      <w:r w:rsidR="00D2492F">
        <w:t>ERDS</w:t>
      </w:r>
      <w:r w:rsidR="00F32065">
        <w:t xml:space="preserve"> sourced data has been received and exposed within </w:t>
      </w:r>
      <w:r w:rsidR="00715C90">
        <w:t xml:space="preserve">EES </w:t>
      </w:r>
      <w:r w:rsidR="00F32065">
        <w:t>for the purposes of their testing.</w:t>
      </w:r>
    </w:p>
    <w:p w14:paraId="306BBF3B" w14:textId="5FF2CF35" w:rsidR="009A08C5" w:rsidRPr="00094444" w:rsidRDefault="00180DCB" w:rsidP="009A08C5">
      <w:pPr>
        <w:pStyle w:val="BodyTextGem"/>
        <w:numPr>
          <w:ilvl w:val="0"/>
          <w:numId w:val="34"/>
        </w:numPr>
        <w:rPr>
          <w:b/>
          <w:bCs/>
        </w:rPr>
      </w:pPr>
      <w:r>
        <w:lastRenderedPageBreak/>
        <w:t xml:space="preserve">CSS synchronisation messages will master the Switching data, however </w:t>
      </w:r>
      <w:r w:rsidR="00D2492F">
        <w:t>ERDS</w:t>
      </w:r>
      <w:r>
        <w:t xml:space="preserve"> will still provide a view of the </w:t>
      </w:r>
      <w:r w:rsidR="0094216D">
        <w:t>Supplier history, therefore users can expect to see the Supplier and Meter History parameter updated in line with the batch feed, whilst the</w:t>
      </w:r>
      <w:r w:rsidR="009A08C5">
        <w:t xml:space="preserve"> ‘Supplier’ parameter of the MPAN details screen will be updated in line with CSS Synchronisation messages. </w:t>
      </w:r>
    </w:p>
    <w:p w14:paraId="29C7A7B5" w14:textId="6B79899E" w:rsidR="00094444" w:rsidRDefault="00094444" w:rsidP="00094444">
      <w:pPr>
        <w:pStyle w:val="BodyTextGem"/>
      </w:pPr>
    </w:p>
    <w:p w14:paraId="0ACF66AA" w14:textId="2ED67A3C" w:rsidR="003759D0" w:rsidRDefault="003759D0" w:rsidP="003759D0">
      <w:pPr>
        <w:pStyle w:val="DiagramHeading"/>
        <w:rPr>
          <w:sz w:val="22"/>
          <w:szCs w:val="24"/>
        </w:rPr>
      </w:pPr>
      <w:r>
        <w:rPr>
          <w:sz w:val="22"/>
          <w:szCs w:val="24"/>
        </w:rPr>
        <w:t>initial r</w:t>
      </w:r>
      <w:r w:rsidR="00F32065">
        <w:rPr>
          <w:sz w:val="22"/>
          <w:szCs w:val="24"/>
        </w:rPr>
        <w:t xml:space="preserve">egistration </w:t>
      </w:r>
      <w:r>
        <w:rPr>
          <w:sz w:val="22"/>
          <w:szCs w:val="24"/>
        </w:rPr>
        <w:t>m</w:t>
      </w:r>
      <w:r w:rsidR="00F32065">
        <w:rPr>
          <w:sz w:val="22"/>
          <w:szCs w:val="24"/>
        </w:rPr>
        <w:t xml:space="preserve">eter </w:t>
      </w:r>
      <w:r>
        <w:rPr>
          <w:sz w:val="22"/>
          <w:szCs w:val="24"/>
        </w:rPr>
        <w:t>p</w:t>
      </w:r>
      <w:r w:rsidR="00F32065">
        <w:rPr>
          <w:sz w:val="22"/>
          <w:szCs w:val="24"/>
        </w:rPr>
        <w:t>oint</w:t>
      </w:r>
      <w:r>
        <w:rPr>
          <w:sz w:val="22"/>
          <w:szCs w:val="24"/>
        </w:rPr>
        <w:t xml:space="preserve"> registrations</w:t>
      </w:r>
    </w:p>
    <w:p w14:paraId="30A15B73" w14:textId="444DAE0B" w:rsidR="00094444" w:rsidRDefault="003759D0" w:rsidP="00094444">
      <w:pPr>
        <w:pStyle w:val="BodyTextGem"/>
      </w:pPr>
      <w:r>
        <w:t xml:space="preserve">Initial RMPs details pages will be created the evening the MPRS batch feed has loaded </w:t>
      </w:r>
      <w:r w:rsidR="00FD2C0F">
        <w:t xml:space="preserve">within </w:t>
      </w:r>
      <w:r w:rsidR="00715C90">
        <w:t xml:space="preserve">EES </w:t>
      </w:r>
      <w:r w:rsidR="00FD2C0F">
        <w:t xml:space="preserve">for users to see and search on. Any CSS Switching Messages received for the MPAN will be held and exposed on the details screen </w:t>
      </w:r>
      <w:r w:rsidR="00E63134">
        <w:t xml:space="preserve">once it has been created. </w:t>
      </w:r>
    </w:p>
    <w:p w14:paraId="22FFBB52" w14:textId="7E1D950E" w:rsidR="00204F69" w:rsidRDefault="00204F69" w:rsidP="00094444">
      <w:pPr>
        <w:pStyle w:val="BodyTextGem"/>
      </w:pPr>
    </w:p>
    <w:p w14:paraId="4FEC44A1" w14:textId="77777777" w:rsidR="00D9783B" w:rsidRDefault="00D9783B" w:rsidP="00094444">
      <w:pPr>
        <w:pStyle w:val="BodyTextGem"/>
      </w:pPr>
    </w:p>
    <w:p w14:paraId="23E95717" w14:textId="7C19DA6F" w:rsidR="00204F69" w:rsidRDefault="00204F69" w:rsidP="00204F69">
      <w:pPr>
        <w:pStyle w:val="DiagramHeading"/>
        <w:rPr>
          <w:sz w:val="22"/>
          <w:szCs w:val="24"/>
        </w:rPr>
      </w:pPr>
      <w:r>
        <w:rPr>
          <w:sz w:val="22"/>
          <w:szCs w:val="24"/>
        </w:rPr>
        <w:t>end of document.</w:t>
      </w:r>
    </w:p>
    <w:p w14:paraId="7AC7825D" w14:textId="77777777" w:rsidR="00204F69" w:rsidRPr="003759D0" w:rsidRDefault="00204F69" w:rsidP="00094444">
      <w:pPr>
        <w:pStyle w:val="BodyTextGem"/>
      </w:pPr>
    </w:p>
    <w:p w14:paraId="6875DA9D" w14:textId="0C50A503" w:rsidR="009A08C5" w:rsidRDefault="009A08C5" w:rsidP="009A08C5">
      <w:pPr>
        <w:pStyle w:val="BodyTextGem"/>
      </w:pPr>
    </w:p>
    <w:bookmarkEnd w:id="3"/>
    <w:p w14:paraId="7C32FC34" w14:textId="77777777" w:rsidR="00283089" w:rsidRDefault="00283089">
      <w:pPr>
        <w:spacing w:after="160" w:line="259" w:lineRule="auto"/>
      </w:pPr>
      <w:r>
        <w:br w:type="page"/>
      </w:r>
    </w:p>
    <w:p w14:paraId="4B024C01" w14:textId="34F14607" w:rsidR="00E4307F" w:rsidRDefault="00A6338D">
      <w:r>
        <w:rPr>
          <w:noProof/>
          <w:lang w:val="en-US"/>
        </w:rPr>
        <w:lastRenderedPageBreak/>
        <w:drawing>
          <wp:anchor distT="0" distB="0" distL="114300" distR="114300" simplePos="0" relativeHeight="251661312" behindDoc="0" locked="0" layoutInCell="1" allowOverlap="1" wp14:anchorId="2E0159D3" wp14:editId="03A2FBDA">
            <wp:simplePos x="0" y="0"/>
            <wp:positionH relativeFrom="column">
              <wp:posOffset>-209550</wp:posOffset>
            </wp:positionH>
            <wp:positionV relativeFrom="page">
              <wp:posOffset>9143365</wp:posOffset>
            </wp:positionV>
            <wp:extent cx="1628775" cy="730250"/>
            <wp:effectExtent l="0" t="0" r="9525" b="0"/>
            <wp:wrapNone/>
            <wp:docPr id="43"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extLst>
                        <a:ext uri="{28A0092B-C50C-407E-A947-70E740481C1C}">
                          <a14:useLocalDpi xmlns:a14="http://schemas.microsoft.com/office/drawing/2010/main" val="0"/>
                        </a:ex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6="http://schemas.microsoft.com/office/drawing/2014/main" id="{57F45E40-D80A-7B43-898F-5A5FA06E46A3}"/>
                        </a:ext>
                      </a:extLst>
                    </a:blip>
                    <a:stretch>
                      <a:fillRect/>
                    </a:stretch>
                  </pic:blipFill>
                  <pic:spPr>
                    <a:xfrm>
                      <a:off x="0" y="0"/>
                      <a:ext cx="1628775" cy="730250"/>
                    </a:xfrm>
                    <a:prstGeom prst="rect">
                      <a:avLst/>
                    </a:prstGeom>
                  </pic:spPr>
                </pic:pic>
              </a:graphicData>
            </a:graphic>
          </wp:anchor>
        </w:drawing>
      </w:r>
      <w:r w:rsidR="00C734F9">
        <w:rPr>
          <w:noProof/>
        </w:rPr>
        <w:drawing>
          <wp:anchor distT="0" distB="0" distL="114300" distR="114300" simplePos="0" relativeHeight="251609088" behindDoc="1" locked="0" layoutInCell="1" allowOverlap="1" wp14:anchorId="2E15CE4F" wp14:editId="1598833F">
            <wp:simplePos x="0" y="0"/>
            <wp:positionH relativeFrom="page">
              <wp:align>right</wp:align>
            </wp:positionH>
            <wp:positionV relativeFrom="page">
              <wp:posOffset>-635</wp:posOffset>
            </wp:positionV>
            <wp:extent cx="7548245" cy="1067155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7548245" cy="1067155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4307F" w:rsidSect="00094444">
      <w:headerReference w:type="default" r:id="rId43"/>
      <w:footerReference w:type="default" r:id="rId44"/>
      <w:type w:val="continuous"/>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2F2CF" w14:textId="77777777" w:rsidR="00F569EA" w:rsidRDefault="00F569EA" w:rsidP="00B45DE8">
      <w:pPr>
        <w:spacing w:line="240" w:lineRule="auto"/>
      </w:pPr>
      <w:r>
        <w:separator/>
      </w:r>
    </w:p>
  </w:endnote>
  <w:endnote w:type="continuationSeparator" w:id="0">
    <w:p w14:paraId="183944B8" w14:textId="77777777" w:rsidR="00F569EA" w:rsidRDefault="00F569EA" w:rsidP="00B45D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35E30" w14:textId="7CDA1986" w:rsidR="00830FF9" w:rsidRDefault="006A59D0" w:rsidP="00D2492F">
    <w:pPr>
      <w:pStyle w:val="Footer"/>
    </w:pPr>
    <w:r>
      <w:t>Version 2.2</w:t>
    </w:r>
    <w:r>
      <w:tab/>
      <w:t>17/01/2022</w:t>
    </w:r>
    <w:r>
      <w:tab/>
      <w:t xml:space="preserve">Page </w:t>
    </w:r>
    <w:sdt>
      <w:sdtPr>
        <w:id w:val="6034712"/>
        <w:docPartObj>
          <w:docPartGallery w:val="Page Numbers (Bottom of Page)"/>
          <w:docPartUnique/>
        </w:docPartObj>
      </w:sdtPr>
      <w:sdtEndPr>
        <w:rPr>
          <w:noProof/>
        </w:rPr>
      </w:sdtEndPr>
      <w:sdtContent>
        <w:r w:rsidR="00830FF9">
          <w:fldChar w:fldCharType="begin"/>
        </w:r>
        <w:r w:rsidR="00830FF9">
          <w:instrText xml:space="preserve"> PAGE   \* MERGEFORMAT </w:instrText>
        </w:r>
        <w:r w:rsidR="00830FF9">
          <w:fldChar w:fldCharType="separate"/>
        </w:r>
        <w:r w:rsidR="00830FF9">
          <w:rPr>
            <w:noProof/>
          </w:rPr>
          <w:t>2</w:t>
        </w:r>
        <w:r w:rsidR="00830FF9">
          <w:rPr>
            <w:noProof/>
          </w:rPr>
          <w:fldChar w:fldCharType="end"/>
        </w:r>
      </w:sdtContent>
    </w:sdt>
  </w:p>
  <w:p w14:paraId="7C7F0B9A" w14:textId="1CB85815" w:rsidR="00830FF9" w:rsidRDefault="00830F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CEC90" w14:textId="77777777" w:rsidR="00F569EA" w:rsidRDefault="00F569EA" w:rsidP="00B45DE8">
      <w:pPr>
        <w:spacing w:line="240" w:lineRule="auto"/>
      </w:pPr>
      <w:r>
        <w:separator/>
      </w:r>
    </w:p>
  </w:footnote>
  <w:footnote w:type="continuationSeparator" w:id="0">
    <w:p w14:paraId="35C0CB9A" w14:textId="77777777" w:rsidR="00F569EA" w:rsidRDefault="00F569EA" w:rsidP="00B45D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DB988" w14:textId="039CAE88" w:rsidR="00830FF9" w:rsidRDefault="006A59D0" w:rsidP="00462A70">
    <w:pPr>
      <w:pStyle w:val="Header"/>
      <w:tabs>
        <w:tab w:val="clear" w:pos="4513"/>
      </w:tabs>
    </w:pPr>
    <w:r>
      <w:t>Electricity Enquiry Service</w:t>
    </w:r>
    <w:r>
      <w:rPr>
        <w:rStyle w:val="CommentReference"/>
      </w:rPr>
      <w:t/>
    </w:r>
    <w:r>
      <w:t>, CSS User Guide</w:t>
    </w:r>
    <w:r w:rsidR="00830FF9">
      <w:tab/>
    </w:r>
  </w:p>
  <w:p w14:paraId="70937B55" w14:textId="77777777" w:rsidR="00830FF9" w:rsidRDefault="00830FF9" w:rsidP="00462A70">
    <w:pPr>
      <w:pStyle w:val="Header"/>
    </w:pPr>
  </w:p>
  <w:p w14:paraId="64EF5F7E" w14:textId="77777777" w:rsidR="00830FF9" w:rsidRDefault="00830FF9" w:rsidP="00462A70">
    <w:pPr>
      <w:pStyle w:val="Header"/>
    </w:pPr>
  </w:p>
  <w:p w14:paraId="4E2F491A" w14:textId="77777777" w:rsidR="00830FF9" w:rsidRPr="00462A70" w:rsidRDefault="00830FF9" w:rsidP="00462A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AB0EB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5924C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E32E32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C526A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1F6DC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1A200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AEA5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CDE111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76C6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9F0F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9F79C2"/>
    <w:multiLevelType w:val="hybridMultilevel"/>
    <w:tmpl w:val="4492EED6"/>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B10EAF"/>
    <w:multiLevelType w:val="hybridMultilevel"/>
    <w:tmpl w:val="9C36713E"/>
    <w:lvl w:ilvl="0" w:tplc="1006181E">
      <w:start w:val="1"/>
      <w:numFmt w:val="bullet"/>
      <w:pStyle w:val="BulletPoint"/>
      <w:lvlText w:val=""/>
      <w:lvlJc w:val="left"/>
      <w:pPr>
        <w:ind w:left="720" w:hanging="360"/>
      </w:pPr>
      <w:rPr>
        <w:rFonts w:ascii="Wingdings" w:hAnsi="Wingdings" w:hint="default"/>
        <w:color w:val="6CA1D6"/>
      </w:rPr>
    </w:lvl>
    <w:lvl w:ilvl="1" w:tplc="D34495FA">
      <w:start w:val="1"/>
      <w:numFmt w:val="bullet"/>
      <w:pStyle w:val="SubBulletPoint"/>
      <w:lvlText w:val=""/>
      <w:lvlJc w:val="left"/>
      <w:pPr>
        <w:ind w:left="1440" w:hanging="360"/>
      </w:pPr>
      <w:rPr>
        <w:rFonts w:ascii="Wingdings" w:hAnsi="Wingdings" w:hint="default"/>
        <w:color w:val="64C7F2"/>
      </w:rPr>
    </w:lvl>
    <w:lvl w:ilvl="2" w:tplc="921E3286">
      <w:start w:val="1"/>
      <w:numFmt w:val="bullet"/>
      <w:pStyle w:val="SubBulletPoint2"/>
      <w:lvlText w:val=""/>
      <w:lvlJc w:val="left"/>
      <w:pPr>
        <w:ind w:left="2160" w:hanging="360"/>
      </w:pPr>
      <w:rPr>
        <w:rFonts w:ascii="Wingdings" w:hAnsi="Wingdings" w:hint="default"/>
        <w:color w:val="C3E4EB"/>
      </w:rPr>
    </w:lvl>
    <w:lvl w:ilvl="3" w:tplc="E024782A">
      <w:start w:val="1"/>
      <w:numFmt w:val="bullet"/>
      <w:pStyle w:val="SubBulletPoint3"/>
      <w:lvlText w:val=""/>
      <w:lvlJc w:val="left"/>
      <w:pPr>
        <w:ind w:left="2880" w:hanging="360"/>
      </w:pPr>
      <w:rPr>
        <w:rFonts w:ascii="Wingdings" w:hAnsi="Wingdings" w:hint="default"/>
        <w:color w:val="C3E4EB"/>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0C72D7"/>
    <w:multiLevelType w:val="hybridMultilevel"/>
    <w:tmpl w:val="FCE8FCB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5977E83"/>
    <w:multiLevelType w:val="multilevel"/>
    <w:tmpl w:val="9C36713E"/>
    <w:numStyleLink w:val="Style1"/>
  </w:abstractNum>
  <w:abstractNum w:abstractNumId="14" w15:restartNumberingAfterBreak="0">
    <w:nsid w:val="19EC29D8"/>
    <w:multiLevelType w:val="hybridMultilevel"/>
    <w:tmpl w:val="A582001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D4509C1"/>
    <w:multiLevelType w:val="hybridMultilevel"/>
    <w:tmpl w:val="F25440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F3023C7"/>
    <w:multiLevelType w:val="hybridMultilevel"/>
    <w:tmpl w:val="A2620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1B3C55"/>
    <w:multiLevelType w:val="hybridMultilevel"/>
    <w:tmpl w:val="6C9ACF6C"/>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3C16834"/>
    <w:multiLevelType w:val="hybridMultilevel"/>
    <w:tmpl w:val="4492EED6"/>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3EF3F64"/>
    <w:multiLevelType w:val="hybridMultilevel"/>
    <w:tmpl w:val="4492EED6"/>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615EFB"/>
    <w:multiLevelType w:val="hybridMultilevel"/>
    <w:tmpl w:val="20945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1D3267"/>
    <w:multiLevelType w:val="multilevel"/>
    <w:tmpl w:val="A9BAB58E"/>
    <w:numStyleLink w:val="Style2"/>
  </w:abstractNum>
  <w:abstractNum w:abstractNumId="22" w15:restartNumberingAfterBreak="0">
    <w:nsid w:val="2C090F7D"/>
    <w:multiLevelType w:val="hybridMultilevel"/>
    <w:tmpl w:val="AE16023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25804CF"/>
    <w:multiLevelType w:val="hybridMultilevel"/>
    <w:tmpl w:val="FAE4AE56"/>
    <w:lvl w:ilvl="0" w:tplc="997EDD4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F420943"/>
    <w:multiLevelType w:val="multilevel"/>
    <w:tmpl w:val="A9BAB58E"/>
    <w:styleLink w:val="Style2"/>
    <w:lvl w:ilvl="0">
      <w:start w:val="1"/>
      <w:numFmt w:val="decimal"/>
      <w:lvlText w:val="%1."/>
      <w:lvlJc w:val="left"/>
      <w:pPr>
        <w:ind w:left="360" w:hanging="360"/>
      </w:pPr>
      <w:rPr>
        <w:rFonts w:hint="default"/>
        <w:b/>
        <w:i w:val="0"/>
        <w:color w:val="00A2D2"/>
      </w:rPr>
    </w:lvl>
    <w:lvl w:ilvl="1">
      <w:start w:val="1"/>
      <w:numFmt w:val="decimal"/>
      <w:lvlText w:val="%1.%2."/>
      <w:lvlJc w:val="left"/>
      <w:pPr>
        <w:ind w:left="792" w:hanging="432"/>
      </w:pPr>
      <w:rPr>
        <w:b/>
        <w:color w:val="65C6F2"/>
      </w:rPr>
    </w:lvl>
    <w:lvl w:ilvl="2">
      <w:start w:val="1"/>
      <w:numFmt w:val="decimal"/>
      <w:lvlText w:val="%1.%2.%3."/>
      <w:lvlJc w:val="left"/>
      <w:pPr>
        <w:ind w:left="1224" w:hanging="504"/>
      </w:pPr>
      <w:rPr>
        <w:b/>
        <w:color w:val="65C6F2"/>
      </w:rPr>
    </w:lvl>
    <w:lvl w:ilvl="3">
      <w:start w:val="1"/>
      <w:numFmt w:val="decimal"/>
      <w:lvlText w:val="%1.%2.%3.%4."/>
      <w:lvlJc w:val="left"/>
      <w:pPr>
        <w:ind w:left="1728" w:hanging="648"/>
      </w:pPr>
      <w:rPr>
        <w:b/>
        <w:color w:val="65C6F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B3B4FBE"/>
    <w:multiLevelType w:val="hybridMultilevel"/>
    <w:tmpl w:val="ED3A7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E14554"/>
    <w:multiLevelType w:val="hybridMultilevel"/>
    <w:tmpl w:val="ED2E942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D96010D"/>
    <w:multiLevelType w:val="hybridMultilevel"/>
    <w:tmpl w:val="90885B94"/>
    <w:lvl w:ilvl="0" w:tplc="513E481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8584D3F"/>
    <w:multiLevelType w:val="hybridMultilevel"/>
    <w:tmpl w:val="491047A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9" w15:restartNumberingAfterBreak="0">
    <w:nsid w:val="69867ED8"/>
    <w:multiLevelType w:val="hybridMultilevel"/>
    <w:tmpl w:val="4492EED6"/>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CCD4006"/>
    <w:multiLevelType w:val="hybridMultilevel"/>
    <w:tmpl w:val="C1C07C0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D871A5E"/>
    <w:multiLevelType w:val="hybridMultilevel"/>
    <w:tmpl w:val="FE50E9B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6C128DE"/>
    <w:multiLevelType w:val="multilevel"/>
    <w:tmpl w:val="9C36713E"/>
    <w:styleLink w:val="Style1"/>
    <w:lvl w:ilvl="0">
      <w:start w:val="1"/>
      <w:numFmt w:val="bullet"/>
      <w:lvlText w:val=""/>
      <w:lvlJc w:val="left"/>
      <w:pPr>
        <w:ind w:left="720" w:hanging="360"/>
      </w:pPr>
      <w:rPr>
        <w:rFonts w:ascii="Wingdings" w:hAnsi="Wingdings" w:hint="default"/>
        <w:color w:val="00A2D2"/>
      </w:rPr>
    </w:lvl>
    <w:lvl w:ilvl="1">
      <w:start w:val="1"/>
      <w:numFmt w:val="bullet"/>
      <w:lvlText w:val=""/>
      <w:lvlJc w:val="left"/>
      <w:pPr>
        <w:ind w:left="1440" w:hanging="360"/>
      </w:pPr>
      <w:rPr>
        <w:rFonts w:ascii="Wingdings" w:hAnsi="Wingdings" w:hint="default"/>
        <w:color w:val="65C6F2"/>
      </w:rPr>
    </w:lvl>
    <w:lvl w:ilvl="2">
      <w:start w:val="1"/>
      <w:numFmt w:val="bullet"/>
      <w:lvlText w:val=""/>
      <w:lvlJc w:val="left"/>
      <w:pPr>
        <w:ind w:left="2160" w:hanging="360"/>
      </w:pPr>
      <w:rPr>
        <w:rFonts w:ascii="Wingdings" w:hAnsi="Wingdings" w:hint="default"/>
        <w:color w:val="C9E8FB"/>
      </w:rPr>
    </w:lvl>
    <w:lvl w:ilvl="3">
      <w:start w:val="1"/>
      <w:numFmt w:val="bullet"/>
      <w:lvlText w:val=""/>
      <w:lvlJc w:val="left"/>
      <w:pPr>
        <w:ind w:left="2880" w:hanging="360"/>
      </w:pPr>
      <w:rPr>
        <w:rFonts w:ascii="Wingdings" w:hAnsi="Wingdings" w:hint="default"/>
        <w:color w:val="C9E8F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D37B86"/>
    <w:multiLevelType w:val="hybridMultilevel"/>
    <w:tmpl w:val="4492EED6"/>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2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32"/>
  </w:num>
  <w:num w:numId="14">
    <w:abstractNumId w:val="13"/>
  </w:num>
  <w:num w:numId="15">
    <w:abstractNumId w:val="24"/>
  </w:num>
  <w:num w:numId="16">
    <w:abstractNumId w:val="17"/>
  </w:num>
  <w:num w:numId="17">
    <w:abstractNumId w:val="22"/>
  </w:num>
  <w:num w:numId="18">
    <w:abstractNumId w:val="10"/>
  </w:num>
  <w:num w:numId="19">
    <w:abstractNumId w:val="33"/>
  </w:num>
  <w:num w:numId="20">
    <w:abstractNumId w:val="19"/>
  </w:num>
  <w:num w:numId="21">
    <w:abstractNumId w:val="29"/>
  </w:num>
  <w:num w:numId="22">
    <w:abstractNumId w:val="14"/>
  </w:num>
  <w:num w:numId="23">
    <w:abstractNumId w:val="31"/>
  </w:num>
  <w:num w:numId="24">
    <w:abstractNumId w:val="18"/>
  </w:num>
  <w:num w:numId="25">
    <w:abstractNumId w:val="30"/>
  </w:num>
  <w:num w:numId="26">
    <w:abstractNumId w:val="15"/>
  </w:num>
  <w:num w:numId="27">
    <w:abstractNumId w:val="27"/>
  </w:num>
  <w:num w:numId="28">
    <w:abstractNumId w:val="23"/>
  </w:num>
  <w:num w:numId="29">
    <w:abstractNumId w:val="20"/>
  </w:num>
  <w:num w:numId="30">
    <w:abstractNumId w:val="16"/>
  </w:num>
  <w:num w:numId="31">
    <w:abstractNumId w:val="12"/>
  </w:num>
  <w:num w:numId="32">
    <w:abstractNumId w:val="26"/>
  </w:num>
  <w:num w:numId="33">
    <w:abstractNumId w:val="28"/>
  </w:num>
  <w:num w:numId="34">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drew Wallace">
    <w15:presenceInfo w15:providerId="AD" w15:userId="S::andrew.wallace@retailenergycode.co.uk::b85f50ea-c8e9-4ab8-a03d-c7430dfcb6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31E"/>
    <w:rsid w:val="000126B2"/>
    <w:rsid w:val="00014902"/>
    <w:rsid w:val="000156BA"/>
    <w:rsid w:val="00033481"/>
    <w:rsid w:val="00033C64"/>
    <w:rsid w:val="00035713"/>
    <w:rsid w:val="0003623C"/>
    <w:rsid w:val="000406C2"/>
    <w:rsid w:val="00040B5E"/>
    <w:rsid w:val="00053E71"/>
    <w:rsid w:val="00063B86"/>
    <w:rsid w:val="00094444"/>
    <w:rsid w:val="000950BB"/>
    <w:rsid w:val="0009722F"/>
    <w:rsid w:val="000A15EC"/>
    <w:rsid w:val="000C64B9"/>
    <w:rsid w:val="000D0BB7"/>
    <w:rsid w:val="000D4025"/>
    <w:rsid w:val="000D42F9"/>
    <w:rsid w:val="000E78B6"/>
    <w:rsid w:val="000F33AD"/>
    <w:rsid w:val="000F5DC2"/>
    <w:rsid w:val="000F66A6"/>
    <w:rsid w:val="00104741"/>
    <w:rsid w:val="001141EC"/>
    <w:rsid w:val="001251E8"/>
    <w:rsid w:val="001407BA"/>
    <w:rsid w:val="00146FAC"/>
    <w:rsid w:val="00153840"/>
    <w:rsid w:val="00154E8B"/>
    <w:rsid w:val="001650E9"/>
    <w:rsid w:val="0016531E"/>
    <w:rsid w:val="001763B0"/>
    <w:rsid w:val="00177E99"/>
    <w:rsid w:val="00180DCB"/>
    <w:rsid w:val="00192317"/>
    <w:rsid w:val="001B50B9"/>
    <w:rsid w:val="001D3884"/>
    <w:rsid w:val="001D3FDD"/>
    <w:rsid w:val="001F0911"/>
    <w:rsid w:val="00204F69"/>
    <w:rsid w:val="0021306F"/>
    <w:rsid w:val="0022140B"/>
    <w:rsid w:val="00240E39"/>
    <w:rsid w:val="00247394"/>
    <w:rsid w:val="00265794"/>
    <w:rsid w:val="00273EB9"/>
    <w:rsid w:val="00283089"/>
    <w:rsid w:val="00292C79"/>
    <w:rsid w:val="002B2119"/>
    <w:rsid w:val="002D23F8"/>
    <w:rsid w:val="002E0B06"/>
    <w:rsid w:val="002E2235"/>
    <w:rsid w:val="002E5AFB"/>
    <w:rsid w:val="00314F77"/>
    <w:rsid w:val="00315976"/>
    <w:rsid w:val="00324C5A"/>
    <w:rsid w:val="00335FB2"/>
    <w:rsid w:val="00336E8E"/>
    <w:rsid w:val="00346143"/>
    <w:rsid w:val="00356C37"/>
    <w:rsid w:val="003572F3"/>
    <w:rsid w:val="00370733"/>
    <w:rsid w:val="003751A0"/>
    <w:rsid w:val="003759D0"/>
    <w:rsid w:val="00380B1E"/>
    <w:rsid w:val="003861C9"/>
    <w:rsid w:val="00395AEB"/>
    <w:rsid w:val="003A0E85"/>
    <w:rsid w:val="003B29E9"/>
    <w:rsid w:val="003C215E"/>
    <w:rsid w:val="003C3DE0"/>
    <w:rsid w:val="003D1F21"/>
    <w:rsid w:val="003D3015"/>
    <w:rsid w:val="003E0328"/>
    <w:rsid w:val="003E05DD"/>
    <w:rsid w:val="003E41A3"/>
    <w:rsid w:val="003E599C"/>
    <w:rsid w:val="003F1AE8"/>
    <w:rsid w:val="004017C9"/>
    <w:rsid w:val="00402C32"/>
    <w:rsid w:val="0043188D"/>
    <w:rsid w:val="00435376"/>
    <w:rsid w:val="00457C28"/>
    <w:rsid w:val="00457D65"/>
    <w:rsid w:val="00462A70"/>
    <w:rsid w:val="00464FB8"/>
    <w:rsid w:val="004744D8"/>
    <w:rsid w:val="004751C3"/>
    <w:rsid w:val="004765E7"/>
    <w:rsid w:val="004C2902"/>
    <w:rsid w:val="004C6205"/>
    <w:rsid w:val="004E2B5C"/>
    <w:rsid w:val="004E3395"/>
    <w:rsid w:val="004E6BDB"/>
    <w:rsid w:val="004F442E"/>
    <w:rsid w:val="00503213"/>
    <w:rsid w:val="00521378"/>
    <w:rsid w:val="00524380"/>
    <w:rsid w:val="0052624F"/>
    <w:rsid w:val="0053134F"/>
    <w:rsid w:val="00536934"/>
    <w:rsid w:val="00542752"/>
    <w:rsid w:val="00542D4A"/>
    <w:rsid w:val="0054751C"/>
    <w:rsid w:val="00551427"/>
    <w:rsid w:val="00563E94"/>
    <w:rsid w:val="00592025"/>
    <w:rsid w:val="00593684"/>
    <w:rsid w:val="00595E7B"/>
    <w:rsid w:val="005B4CE2"/>
    <w:rsid w:val="005C18A7"/>
    <w:rsid w:val="005D1BAE"/>
    <w:rsid w:val="005D3396"/>
    <w:rsid w:val="005D719C"/>
    <w:rsid w:val="005F19E9"/>
    <w:rsid w:val="00600841"/>
    <w:rsid w:val="00604E80"/>
    <w:rsid w:val="00611964"/>
    <w:rsid w:val="00625BFC"/>
    <w:rsid w:val="006260E5"/>
    <w:rsid w:val="00626860"/>
    <w:rsid w:val="00641259"/>
    <w:rsid w:val="00642649"/>
    <w:rsid w:val="00642A74"/>
    <w:rsid w:val="006522AB"/>
    <w:rsid w:val="00653FBF"/>
    <w:rsid w:val="00671484"/>
    <w:rsid w:val="00680A4A"/>
    <w:rsid w:val="00682366"/>
    <w:rsid w:val="00694B0C"/>
    <w:rsid w:val="006978A3"/>
    <w:rsid w:val="006A59D0"/>
    <w:rsid w:val="006D0E50"/>
    <w:rsid w:val="006D5B0D"/>
    <w:rsid w:val="006D78D1"/>
    <w:rsid w:val="006E0AB8"/>
    <w:rsid w:val="006E115A"/>
    <w:rsid w:val="006E3474"/>
    <w:rsid w:val="006F0C36"/>
    <w:rsid w:val="006F4051"/>
    <w:rsid w:val="0070531A"/>
    <w:rsid w:val="007135F6"/>
    <w:rsid w:val="00715C90"/>
    <w:rsid w:val="00725F0F"/>
    <w:rsid w:val="00732790"/>
    <w:rsid w:val="00733F26"/>
    <w:rsid w:val="00741CAD"/>
    <w:rsid w:val="007445D7"/>
    <w:rsid w:val="00744E6D"/>
    <w:rsid w:val="00783264"/>
    <w:rsid w:val="00794715"/>
    <w:rsid w:val="007A6731"/>
    <w:rsid w:val="007B2806"/>
    <w:rsid w:val="007B5DF3"/>
    <w:rsid w:val="007B605C"/>
    <w:rsid w:val="007C01E7"/>
    <w:rsid w:val="007D63E4"/>
    <w:rsid w:val="007F004C"/>
    <w:rsid w:val="007F107A"/>
    <w:rsid w:val="007F75AB"/>
    <w:rsid w:val="0080330E"/>
    <w:rsid w:val="00806C36"/>
    <w:rsid w:val="008102ED"/>
    <w:rsid w:val="008224DF"/>
    <w:rsid w:val="00825677"/>
    <w:rsid w:val="00825C6C"/>
    <w:rsid w:val="00830FF9"/>
    <w:rsid w:val="008549CC"/>
    <w:rsid w:val="0086158A"/>
    <w:rsid w:val="00862ACC"/>
    <w:rsid w:val="00867477"/>
    <w:rsid w:val="008822A1"/>
    <w:rsid w:val="00894121"/>
    <w:rsid w:val="00894591"/>
    <w:rsid w:val="008A31A8"/>
    <w:rsid w:val="008A56B9"/>
    <w:rsid w:val="008D06FA"/>
    <w:rsid w:val="008D3DD5"/>
    <w:rsid w:val="008E3D63"/>
    <w:rsid w:val="008E3ECD"/>
    <w:rsid w:val="0090613F"/>
    <w:rsid w:val="00913D91"/>
    <w:rsid w:val="009150EA"/>
    <w:rsid w:val="0092288C"/>
    <w:rsid w:val="00936B24"/>
    <w:rsid w:val="0094216D"/>
    <w:rsid w:val="00944E70"/>
    <w:rsid w:val="00944F12"/>
    <w:rsid w:val="00945BCE"/>
    <w:rsid w:val="00961EBF"/>
    <w:rsid w:val="00965D6B"/>
    <w:rsid w:val="00976D38"/>
    <w:rsid w:val="009821E8"/>
    <w:rsid w:val="009A08C5"/>
    <w:rsid w:val="009B362B"/>
    <w:rsid w:val="009C009C"/>
    <w:rsid w:val="009C1A26"/>
    <w:rsid w:val="009C4581"/>
    <w:rsid w:val="009E234B"/>
    <w:rsid w:val="009E7755"/>
    <w:rsid w:val="00A018FE"/>
    <w:rsid w:val="00A046EC"/>
    <w:rsid w:val="00A146A6"/>
    <w:rsid w:val="00A15ACE"/>
    <w:rsid w:val="00A17323"/>
    <w:rsid w:val="00A2484A"/>
    <w:rsid w:val="00A26AB8"/>
    <w:rsid w:val="00A30A1A"/>
    <w:rsid w:val="00A31053"/>
    <w:rsid w:val="00A431C2"/>
    <w:rsid w:val="00A6338D"/>
    <w:rsid w:val="00A7484D"/>
    <w:rsid w:val="00A94209"/>
    <w:rsid w:val="00AB2F88"/>
    <w:rsid w:val="00AB5E81"/>
    <w:rsid w:val="00AD28E5"/>
    <w:rsid w:val="00AD3EC6"/>
    <w:rsid w:val="00AD5CD1"/>
    <w:rsid w:val="00AD6662"/>
    <w:rsid w:val="00AE3BD5"/>
    <w:rsid w:val="00AE5BEB"/>
    <w:rsid w:val="00B1068F"/>
    <w:rsid w:val="00B13253"/>
    <w:rsid w:val="00B22617"/>
    <w:rsid w:val="00B241D6"/>
    <w:rsid w:val="00B45DE8"/>
    <w:rsid w:val="00B519A3"/>
    <w:rsid w:val="00B53474"/>
    <w:rsid w:val="00B56E30"/>
    <w:rsid w:val="00B65812"/>
    <w:rsid w:val="00B80828"/>
    <w:rsid w:val="00B874CD"/>
    <w:rsid w:val="00B908A0"/>
    <w:rsid w:val="00BA0AE5"/>
    <w:rsid w:val="00BB53CB"/>
    <w:rsid w:val="00BB55C9"/>
    <w:rsid w:val="00BB7518"/>
    <w:rsid w:val="00BB774F"/>
    <w:rsid w:val="00BC5F2D"/>
    <w:rsid w:val="00BD7A40"/>
    <w:rsid w:val="00BE0B0F"/>
    <w:rsid w:val="00BE0F88"/>
    <w:rsid w:val="00BE110A"/>
    <w:rsid w:val="00BE6019"/>
    <w:rsid w:val="00C012B3"/>
    <w:rsid w:val="00C041D0"/>
    <w:rsid w:val="00C05C28"/>
    <w:rsid w:val="00C115A7"/>
    <w:rsid w:val="00C14B7A"/>
    <w:rsid w:val="00C16D11"/>
    <w:rsid w:val="00C231FE"/>
    <w:rsid w:val="00C239B0"/>
    <w:rsid w:val="00C522CE"/>
    <w:rsid w:val="00C6551F"/>
    <w:rsid w:val="00C71347"/>
    <w:rsid w:val="00C734F9"/>
    <w:rsid w:val="00C749D6"/>
    <w:rsid w:val="00C76C4A"/>
    <w:rsid w:val="00C7797D"/>
    <w:rsid w:val="00C81238"/>
    <w:rsid w:val="00C829C7"/>
    <w:rsid w:val="00C9031F"/>
    <w:rsid w:val="00C92BE2"/>
    <w:rsid w:val="00C94364"/>
    <w:rsid w:val="00CA7E6D"/>
    <w:rsid w:val="00CB0575"/>
    <w:rsid w:val="00CC533C"/>
    <w:rsid w:val="00CC7682"/>
    <w:rsid w:val="00CE3C4B"/>
    <w:rsid w:val="00CF11A9"/>
    <w:rsid w:val="00CF1A4C"/>
    <w:rsid w:val="00CF67EB"/>
    <w:rsid w:val="00D053DC"/>
    <w:rsid w:val="00D2492F"/>
    <w:rsid w:val="00D258B9"/>
    <w:rsid w:val="00D447A8"/>
    <w:rsid w:val="00D5408C"/>
    <w:rsid w:val="00D62243"/>
    <w:rsid w:val="00D8501E"/>
    <w:rsid w:val="00D90B4A"/>
    <w:rsid w:val="00D9783B"/>
    <w:rsid w:val="00D97A15"/>
    <w:rsid w:val="00DC28E1"/>
    <w:rsid w:val="00DC7870"/>
    <w:rsid w:val="00DE0AA5"/>
    <w:rsid w:val="00DE1A71"/>
    <w:rsid w:val="00DF42DE"/>
    <w:rsid w:val="00E03B0F"/>
    <w:rsid w:val="00E2442A"/>
    <w:rsid w:val="00E27C73"/>
    <w:rsid w:val="00E4307F"/>
    <w:rsid w:val="00E528B0"/>
    <w:rsid w:val="00E63134"/>
    <w:rsid w:val="00E71AB1"/>
    <w:rsid w:val="00E96A53"/>
    <w:rsid w:val="00E97B59"/>
    <w:rsid w:val="00EA1A97"/>
    <w:rsid w:val="00EA2CA1"/>
    <w:rsid w:val="00EA524E"/>
    <w:rsid w:val="00EB2C90"/>
    <w:rsid w:val="00EB550C"/>
    <w:rsid w:val="00EE25FB"/>
    <w:rsid w:val="00EE2D87"/>
    <w:rsid w:val="00EE49F1"/>
    <w:rsid w:val="00EF3C2E"/>
    <w:rsid w:val="00EF710C"/>
    <w:rsid w:val="00F007C1"/>
    <w:rsid w:val="00F06CD1"/>
    <w:rsid w:val="00F06EAA"/>
    <w:rsid w:val="00F145F0"/>
    <w:rsid w:val="00F1468D"/>
    <w:rsid w:val="00F1656C"/>
    <w:rsid w:val="00F2233C"/>
    <w:rsid w:val="00F274A5"/>
    <w:rsid w:val="00F32065"/>
    <w:rsid w:val="00F33258"/>
    <w:rsid w:val="00F36C00"/>
    <w:rsid w:val="00F46732"/>
    <w:rsid w:val="00F569EA"/>
    <w:rsid w:val="00F60AD6"/>
    <w:rsid w:val="00F60DD5"/>
    <w:rsid w:val="00F60F29"/>
    <w:rsid w:val="00F70A12"/>
    <w:rsid w:val="00F85EB5"/>
    <w:rsid w:val="00F919EB"/>
    <w:rsid w:val="00F93D9A"/>
    <w:rsid w:val="00FA2B8C"/>
    <w:rsid w:val="00FC1411"/>
    <w:rsid w:val="00FD27BE"/>
    <w:rsid w:val="00FD2C0F"/>
    <w:rsid w:val="00FD4D2B"/>
    <w:rsid w:val="00FD6187"/>
    <w:rsid w:val="00FD6216"/>
    <w:rsid w:val="00FE2B56"/>
    <w:rsid w:val="00FE3A83"/>
    <w:rsid w:val="00FE5A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C99B65"/>
  <w15:chartTrackingRefBased/>
  <w15:docId w15:val="{94326EF7-B1C2-49DB-8221-61217B243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Body"/>
    <w:rsid w:val="00033481"/>
    <w:pPr>
      <w:spacing w:after="0" w:line="360" w:lineRule="auto"/>
    </w:pPr>
    <w:rPr>
      <w:sz w:val="20"/>
    </w:rPr>
  </w:style>
  <w:style w:type="paragraph" w:styleId="Heading1">
    <w:name w:val="heading 1"/>
    <w:basedOn w:val="Normal"/>
    <w:next w:val="Normal"/>
    <w:link w:val="Heading1Char"/>
    <w:uiPriority w:val="9"/>
    <w:rsid w:val="0059202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734F9"/>
    <w:pPr>
      <w:spacing w:before="120" w:after="0" w:line="360" w:lineRule="auto"/>
      <w:jc w:val="center"/>
    </w:pPr>
    <w:rPr>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vAlign w:val="center"/>
    </w:tcPr>
    <w:tblStylePr w:type="firstRow">
      <w:pPr>
        <w:jc w:val="center"/>
      </w:pPr>
      <w:rPr>
        <w:rFonts w:asciiTheme="minorHAnsi" w:hAnsiTheme="minorHAnsi"/>
        <w:b/>
        <w:color w:val="FFFFFF" w:themeColor="background1"/>
        <w:sz w:val="20"/>
      </w:rPr>
      <w:tblPr/>
      <w:tcPr>
        <w:shd w:val="clear" w:color="auto" w:fill="64C7F2"/>
      </w:tcPr>
    </w:tblStylePr>
    <w:tblStylePr w:type="band1Vert">
      <w:pPr>
        <w:jc w:val="center"/>
      </w:pPr>
    </w:tblStylePr>
    <w:tblStylePr w:type="band1Horz">
      <w:pPr>
        <w:wordWrap/>
        <w:spacing w:afterLines="0" w:after="120" w:afterAutospacing="0"/>
        <w:jc w:val="center"/>
      </w:pPr>
      <w:rPr>
        <w:rFonts w:asciiTheme="minorHAnsi" w:hAnsiTheme="minorHAnsi"/>
        <w:color w:val="333333"/>
        <w:sz w:val="20"/>
      </w:rPr>
      <w:tblPr/>
      <w:tcPr>
        <w:shd w:val="clear" w:color="auto" w:fill="FFFFFF" w:themeFill="background1"/>
      </w:tcPr>
    </w:tblStylePr>
    <w:tblStylePr w:type="band2Horz">
      <w:pPr>
        <w:jc w:val="center"/>
      </w:pPr>
      <w:rPr>
        <w:rFonts w:asciiTheme="minorHAnsi" w:hAnsiTheme="minorHAnsi"/>
        <w:color w:val="333333"/>
        <w:sz w:val="20"/>
      </w:rPr>
      <w:tblPr/>
      <w:tcPr>
        <w:shd w:val="clear" w:color="auto" w:fill="F2F2F2" w:themeFill="background1" w:themeFillShade="F2"/>
      </w:tcPr>
    </w:tblStylePr>
  </w:style>
  <w:style w:type="paragraph" w:styleId="Header">
    <w:name w:val="header"/>
    <w:basedOn w:val="Normal"/>
    <w:link w:val="HeaderChar"/>
    <w:uiPriority w:val="99"/>
    <w:unhideWhenUsed/>
    <w:rsid w:val="00B45DE8"/>
    <w:pPr>
      <w:tabs>
        <w:tab w:val="center" w:pos="4513"/>
        <w:tab w:val="right" w:pos="9026"/>
      </w:tabs>
      <w:spacing w:line="240" w:lineRule="auto"/>
    </w:pPr>
  </w:style>
  <w:style w:type="character" w:customStyle="1" w:styleId="HeaderChar">
    <w:name w:val="Header Char"/>
    <w:basedOn w:val="DefaultParagraphFont"/>
    <w:link w:val="Header"/>
    <w:uiPriority w:val="99"/>
    <w:rsid w:val="00B45DE8"/>
  </w:style>
  <w:style w:type="paragraph" w:styleId="Footer">
    <w:name w:val="footer"/>
    <w:basedOn w:val="Normal"/>
    <w:link w:val="FooterChar"/>
    <w:uiPriority w:val="99"/>
    <w:unhideWhenUsed/>
    <w:rsid w:val="00B45DE8"/>
    <w:pPr>
      <w:tabs>
        <w:tab w:val="center" w:pos="4513"/>
        <w:tab w:val="right" w:pos="9026"/>
      </w:tabs>
      <w:spacing w:line="240" w:lineRule="auto"/>
    </w:pPr>
  </w:style>
  <w:style w:type="character" w:customStyle="1" w:styleId="FooterChar">
    <w:name w:val="Footer Char"/>
    <w:basedOn w:val="DefaultParagraphFont"/>
    <w:link w:val="Footer"/>
    <w:uiPriority w:val="99"/>
    <w:rsid w:val="00B45DE8"/>
  </w:style>
  <w:style w:type="paragraph" w:customStyle="1" w:styleId="SubHeading1">
    <w:name w:val="Sub Heading 1"/>
    <w:basedOn w:val="Normal"/>
    <w:next w:val="BodyTextGem"/>
    <w:link w:val="SubHeading1Char"/>
    <w:qFormat/>
    <w:rsid w:val="001251E8"/>
    <w:pPr>
      <w:spacing w:before="360" w:after="120"/>
    </w:pPr>
    <w:rPr>
      <w:b/>
      <w:caps/>
      <w:color w:val="00A2D2"/>
      <w:sz w:val="24"/>
    </w:rPr>
  </w:style>
  <w:style w:type="paragraph" w:customStyle="1" w:styleId="SubHeading2">
    <w:name w:val="Sub Heading 2"/>
    <w:basedOn w:val="SubHeading1"/>
    <w:next w:val="BodyTextGem"/>
    <w:link w:val="SubHeading2Char"/>
    <w:qFormat/>
    <w:rsid w:val="00B45DE8"/>
    <w:pPr>
      <w:tabs>
        <w:tab w:val="left" w:pos="2990"/>
      </w:tabs>
    </w:pPr>
    <w:rPr>
      <w:b w:val="0"/>
    </w:rPr>
  </w:style>
  <w:style w:type="character" w:customStyle="1" w:styleId="SubHeading1Char">
    <w:name w:val="Sub Heading 1 Char"/>
    <w:basedOn w:val="DefaultParagraphFont"/>
    <w:link w:val="SubHeading1"/>
    <w:rsid w:val="001251E8"/>
    <w:rPr>
      <w:b/>
      <w:caps/>
      <w:color w:val="00A2D2"/>
      <w:sz w:val="24"/>
    </w:rPr>
  </w:style>
  <w:style w:type="paragraph" w:customStyle="1" w:styleId="SubHeading3">
    <w:name w:val="Sub Heading 3"/>
    <w:basedOn w:val="SubHeading2"/>
    <w:next w:val="BodyTextGem"/>
    <w:link w:val="SubHeading3Char"/>
    <w:qFormat/>
    <w:rsid w:val="00B45DE8"/>
    <w:rPr>
      <w:b/>
      <w:caps w:val="0"/>
    </w:rPr>
  </w:style>
  <w:style w:type="character" w:customStyle="1" w:styleId="SubHeading2Char">
    <w:name w:val="Sub Heading 2 Char"/>
    <w:basedOn w:val="SubHeading1Char"/>
    <w:link w:val="SubHeading2"/>
    <w:rsid w:val="00B45DE8"/>
    <w:rPr>
      <w:b w:val="0"/>
      <w:caps/>
      <w:color w:val="DE6476"/>
      <w:sz w:val="24"/>
    </w:rPr>
  </w:style>
  <w:style w:type="paragraph" w:customStyle="1" w:styleId="SubHeading4">
    <w:name w:val="Sub Heading 4"/>
    <w:basedOn w:val="SubHeading3"/>
    <w:next w:val="BodyTextGem"/>
    <w:link w:val="SubHeading4Char"/>
    <w:qFormat/>
    <w:rsid w:val="00B45DE8"/>
    <w:rPr>
      <w:b w:val="0"/>
    </w:rPr>
  </w:style>
  <w:style w:type="character" w:customStyle="1" w:styleId="SubHeading3Char">
    <w:name w:val="Sub Heading 3 Char"/>
    <w:basedOn w:val="SubHeading2Char"/>
    <w:link w:val="SubHeading3"/>
    <w:rsid w:val="00B45DE8"/>
    <w:rPr>
      <w:b/>
      <w:caps w:val="0"/>
      <w:color w:val="DE6476"/>
      <w:sz w:val="24"/>
    </w:rPr>
  </w:style>
  <w:style w:type="character" w:customStyle="1" w:styleId="SubHeading4Char">
    <w:name w:val="Sub Heading 4 Char"/>
    <w:basedOn w:val="SubHeading3Char"/>
    <w:link w:val="SubHeading4"/>
    <w:rsid w:val="00B45DE8"/>
    <w:rPr>
      <w:b w:val="0"/>
      <w:caps w:val="0"/>
      <w:color w:val="DE6476"/>
      <w:sz w:val="24"/>
    </w:rPr>
  </w:style>
  <w:style w:type="paragraph" w:customStyle="1" w:styleId="BulletPoint">
    <w:name w:val="Bullet Point"/>
    <w:basedOn w:val="BodyTextGem"/>
    <w:link w:val="BulletPointChar"/>
    <w:qFormat/>
    <w:rsid w:val="00033481"/>
    <w:pPr>
      <w:numPr>
        <w:numId w:val="1"/>
      </w:numPr>
      <w:ind w:left="714" w:hanging="357"/>
    </w:pPr>
  </w:style>
  <w:style w:type="paragraph" w:customStyle="1" w:styleId="SubBulletPoint">
    <w:name w:val="Sub Bullet Point"/>
    <w:basedOn w:val="BulletPoint"/>
    <w:link w:val="SubBulletPointChar"/>
    <w:qFormat/>
    <w:rsid w:val="00B45DE8"/>
    <w:pPr>
      <w:numPr>
        <w:ilvl w:val="1"/>
      </w:numPr>
      <w:ind w:left="1434" w:hanging="357"/>
    </w:pPr>
  </w:style>
  <w:style w:type="character" w:customStyle="1" w:styleId="BulletPointChar">
    <w:name w:val="Bullet Point Char"/>
    <w:basedOn w:val="DefaultParagraphFont"/>
    <w:link w:val="BulletPoint"/>
    <w:rsid w:val="00033481"/>
    <w:rPr>
      <w:color w:val="333333"/>
      <w:sz w:val="20"/>
    </w:rPr>
  </w:style>
  <w:style w:type="paragraph" w:customStyle="1" w:styleId="Numbered1">
    <w:name w:val="Numbered 1"/>
    <w:basedOn w:val="BulletPoint"/>
    <w:next w:val="BodyTextGem"/>
    <w:link w:val="Numbered1Char"/>
    <w:qFormat/>
    <w:rsid w:val="00B45DE8"/>
    <w:pPr>
      <w:numPr>
        <w:numId w:val="0"/>
      </w:numPr>
    </w:pPr>
  </w:style>
  <w:style w:type="character" w:customStyle="1" w:styleId="SubBulletPointChar">
    <w:name w:val="Sub Bullet Point Char"/>
    <w:basedOn w:val="BulletPointChar"/>
    <w:link w:val="SubBulletPoint"/>
    <w:rsid w:val="00B45DE8"/>
    <w:rPr>
      <w:color w:val="333333"/>
      <w:sz w:val="20"/>
    </w:rPr>
  </w:style>
  <w:style w:type="paragraph" w:customStyle="1" w:styleId="Numbered2">
    <w:name w:val="Numbered 2"/>
    <w:basedOn w:val="Numbered1"/>
    <w:next w:val="BodyTextGem"/>
    <w:link w:val="Numbered2Char"/>
    <w:qFormat/>
    <w:rsid w:val="00B45DE8"/>
    <w:pPr>
      <w:numPr>
        <w:ilvl w:val="1"/>
      </w:numPr>
      <w:ind w:left="426" w:hanging="426"/>
    </w:pPr>
  </w:style>
  <w:style w:type="character" w:customStyle="1" w:styleId="Numbered1Char">
    <w:name w:val="Numbered 1 Char"/>
    <w:basedOn w:val="BulletPointChar"/>
    <w:link w:val="Numbered1"/>
    <w:rsid w:val="00B45DE8"/>
    <w:rPr>
      <w:color w:val="333333"/>
      <w:sz w:val="20"/>
    </w:rPr>
  </w:style>
  <w:style w:type="paragraph" w:customStyle="1" w:styleId="Numbered3">
    <w:name w:val="Numbered 3"/>
    <w:basedOn w:val="Numbered1"/>
    <w:next w:val="BodyTextGem"/>
    <w:link w:val="Numbered3Char"/>
    <w:qFormat/>
    <w:rsid w:val="00B45DE8"/>
    <w:pPr>
      <w:numPr>
        <w:ilvl w:val="2"/>
      </w:numPr>
      <w:ind w:left="567" w:hanging="567"/>
    </w:pPr>
  </w:style>
  <w:style w:type="character" w:customStyle="1" w:styleId="Numbered2Char">
    <w:name w:val="Numbered 2 Char"/>
    <w:basedOn w:val="Numbered1Char"/>
    <w:link w:val="Numbered2"/>
    <w:rsid w:val="00B45DE8"/>
    <w:rPr>
      <w:color w:val="333333"/>
      <w:sz w:val="20"/>
    </w:rPr>
  </w:style>
  <w:style w:type="paragraph" w:customStyle="1" w:styleId="Numbered4">
    <w:name w:val="Numbered 4"/>
    <w:basedOn w:val="Numbered1"/>
    <w:next w:val="BodyTextGem"/>
    <w:link w:val="Numbered4Char"/>
    <w:qFormat/>
    <w:rsid w:val="00B45DE8"/>
    <w:pPr>
      <w:numPr>
        <w:ilvl w:val="3"/>
      </w:numPr>
      <w:ind w:left="567" w:hanging="567"/>
    </w:pPr>
  </w:style>
  <w:style w:type="character" w:customStyle="1" w:styleId="Numbered3Char">
    <w:name w:val="Numbered 3 Char"/>
    <w:basedOn w:val="Numbered1Char"/>
    <w:link w:val="Numbered3"/>
    <w:rsid w:val="00B45DE8"/>
    <w:rPr>
      <w:color w:val="333333"/>
      <w:sz w:val="20"/>
    </w:rPr>
  </w:style>
  <w:style w:type="character" w:customStyle="1" w:styleId="Numbered4Char">
    <w:name w:val="Numbered 4 Char"/>
    <w:basedOn w:val="Numbered1Char"/>
    <w:link w:val="Numbered4"/>
    <w:rsid w:val="00B45DE8"/>
    <w:rPr>
      <w:color w:val="333333"/>
      <w:sz w:val="20"/>
    </w:rPr>
  </w:style>
  <w:style w:type="paragraph" w:customStyle="1" w:styleId="SubBulletPoint2">
    <w:name w:val="Sub Bullet Point 2"/>
    <w:basedOn w:val="SubBulletPoint"/>
    <w:link w:val="SubBulletPoint2Char"/>
    <w:qFormat/>
    <w:rsid w:val="00B45DE8"/>
    <w:pPr>
      <w:numPr>
        <w:ilvl w:val="2"/>
      </w:numPr>
    </w:pPr>
  </w:style>
  <w:style w:type="paragraph" w:customStyle="1" w:styleId="SubBulletPoint3">
    <w:name w:val="Sub Bullet Point 3"/>
    <w:basedOn w:val="SubBulletPoint2"/>
    <w:link w:val="SubBulletPoint3Char"/>
    <w:qFormat/>
    <w:rsid w:val="00B45DE8"/>
    <w:pPr>
      <w:numPr>
        <w:ilvl w:val="3"/>
      </w:numPr>
    </w:pPr>
  </w:style>
  <w:style w:type="character" w:customStyle="1" w:styleId="SubBulletPoint2Char">
    <w:name w:val="Sub Bullet Point 2 Char"/>
    <w:basedOn w:val="SubBulletPointChar"/>
    <w:link w:val="SubBulletPoint2"/>
    <w:rsid w:val="00B45DE8"/>
    <w:rPr>
      <w:color w:val="333333"/>
      <w:sz w:val="20"/>
    </w:rPr>
  </w:style>
  <w:style w:type="character" w:customStyle="1" w:styleId="SubBulletPoint3Char">
    <w:name w:val="Sub Bullet Point 3 Char"/>
    <w:basedOn w:val="SubBulletPoint2Char"/>
    <w:link w:val="SubBulletPoint3"/>
    <w:rsid w:val="00B45DE8"/>
    <w:rPr>
      <w:color w:val="333333"/>
      <w:sz w:val="20"/>
    </w:rPr>
  </w:style>
  <w:style w:type="paragraph" w:customStyle="1" w:styleId="BodyTextGem">
    <w:name w:val="Body Text Gem"/>
    <w:link w:val="BodyTextGemChar"/>
    <w:qFormat/>
    <w:rsid w:val="001251E8"/>
    <w:pPr>
      <w:spacing w:after="0" w:line="360" w:lineRule="auto"/>
    </w:pPr>
    <w:rPr>
      <w:color w:val="3C3C3B"/>
      <w:sz w:val="20"/>
    </w:rPr>
  </w:style>
  <w:style w:type="character" w:customStyle="1" w:styleId="BodyTextGemChar">
    <w:name w:val="Body Text Gem Char"/>
    <w:basedOn w:val="DefaultParagraphFont"/>
    <w:link w:val="BodyTextGem"/>
    <w:rsid w:val="001251E8"/>
    <w:rPr>
      <w:color w:val="3C3C3B"/>
      <w:sz w:val="20"/>
    </w:rPr>
  </w:style>
  <w:style w:type="paragraph" w:customStyle="1" w:styleId="MainHeader">
    <w:name w:val="Main Header"/>
    <w:basedOn w:val="Normal"/>
    <w:next w:val="BodyTextGem"/>
    <w:link w:val="MainHeaderChar"/>
    <w:qFormat/>
    <w:rsid w:val="001251E8"/>
    <w:pPr>
      <w:pBdr>
        <w:bottom w:val="single" w:sz="8" w:space="3" w:color="65C6F2"/>
      </w:pBdr>
      <w:spacing w:after="480"/>
    </w:pPr>
    <w:rPr>
      <w:b/>
      <w:color w:val="65C6F2"/>
      <w:sz w:val="40"/>
    </w:rPr>
  </w:style>
  <w:style w:type="character" w:customStyle="1" w:styleId="MainHeaderChar">
    <w:name w:val="Main Header Char"/>
    <w:basedOn w:val="DefaultParagraphFont"/>
    <w:link w:val="MainHeader"/>
    <w:rsid w:val="001251E8"/>
    <w:rPr>
      <w:b/>
      <w:color w:val="65C6F2"/>
      <w:sz w:val="40"/>
    </w:rPr>
  </w:style>
  <w:style w:type="paragraph" w:customStyle="1" w:styleId="FooterGem">
    <w:name w:val="Footer Gem"/>
    <w:basedOn w:val="Footer"/>
    <w:link w:val="FooterGemChar"/>
    <w:qFormat/>
    <w:rsid w:val="00D053DC"/>
    <w:pPr>
      <w:pBdr>
        <w:top w:val="single" w:sz="8" w:space="2" w:color="64C7F2"/>
      </w:pBdr>
      <w:spacing w:before="40" w:after="40"/>
      <w:jc w:val="right"/>
    </w:pPr>
    <w:rPr>
      <w:noProof/>
      <w:color w:val="64C7F2"/>
      <w:sz w:val="16"/>
    </w:rPr>
  </w:style>
  <w:style w:type="character" w:customStyle="1" w:styleId="FooterGemChar">
    <w:name w:val="Footer Gem Char"/>
    <w:basedOn w:val="FooterChar"/>
    <w:link w:val="FooterGem"/>
    <w:rsid w:val="00D053DC"/>
    <w:rPr>
      <w:noProof/>
      <w:color w:val="64C7F2"/>
      <w:sz w:val="16"/>
    </w:rPr>
  </w:style>
  <w:style w:type="table" w:styleId="TableGridLight">
    <w:name w:val="Grid Table Light"/>
    <w:basedOn w:val="TableNormal"/>
    <w:uiPriority w:val="40"/>
    <w:rsid w:val="00F06CD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rontCoverMainHeading">
    <w:name w:val="Front Cover Main Heading"/>
    <w:basedOn w:val="MainHeader"/>
    <w:link w:val="FrontCoverMainHeadingChar"/>
    <w:qFormat/>
    <w:rsid w:val="001251E8"/>
    <w:pPr>
      <w:pBdr>
        <w:bottom w:val="none" w:sz="0" w:space="0" w:color="auto"/>
      </w:pBdr>
      <w:spacing w:line="240" w:lineRule="auto"/>
    </w:pPr>
    <w:rPr>
      <w:b w:val="0"/>
      <w:sz w:val="60"/>
      <w:szCs w:val="60"/>
    </w:rPr>
  </w:style>
  <w:style w:type="paragraph" w:customStyle="1" w:styleId="FrontCoverSubHeading1">
    <w:name w:val="Front Cover Sub Heading 1"/>
    <w:basedOn w:val="FrontCoverMainHeading"/>
    <w:link w:val="FrontCoverSubHeading1Char"/>
    <w:qFormat/>
    <w:rsid w:val="00F06CD1"/>
    <w:pPr>
      <w:spacing w:after="120"/>
    </w:pPr>
    <w:rPr>
      <w:sz w:val="28"/>
      <w:szCs w:val="28"/>
    </w:rPr>
  </w:style>
  <w:style w:type="character" w:customStyle="1" w:styleId="FrontCoverMainHeadingChar">
    <w:name w:val="Front Cover Main Heading Char"/>
    <w:basedOn w:val="BodyTextGemChar"/>
    <w:link w:val="FrontCoverMainHeading"/>
    <w:rsid w:val="001251E8"/>
    <w:rPr>
      <w:color w:val="65C6F2"/>
      <w:sz w:val="60"/>
      <w:szCs w:val="60"/>
    </w:rPr>
  </w:style>
  <w:style w:type="paragraph" w:customStyle="1" w:styleId="FrontCoverSubHeading2">
    <w:name w:val="Front Cover Sub Heading 2"/>
    <w:basedOn w:val="FrontCoverSubHeading1"/>
    <w:link w:val="FrontCoverSubHeading2Char"/>
    <w:qFormat/>
    <w:rsid w:val="00F06CD1"/>
    <w:rPr>
      <w:sz w:val="22"/>
    </w:rPr>
  </w:style>
  <w:style w:type="character" w:customStyle="1" w:styleId="FrontCoverSubHeading1Char">
    <w:name w:val="Front Cover Sub Heading 1 Char"/>
    <w:basedOn w:val="BodyTextGemChar"/>
    <w:link w:val="FrontCoverSubHeading1"/>
    <w:rsid w:val="002D23F8"/>
    <w:rPr>
      <w:color w:val="9CC978"/>
      <w:sz w:val="28"/>
      <w:szCs w:val="28"/>
    </w:rPr>
  </w:style>
  <w:style w:type="character" w:styleId="Hyperlink">
    <w:name w:val="Hyperlink"/>
    <w:basedOn w:val="DefaultParagraphFont"/>
    <w:uiPriority w:val="99"/>
    <w:unhideWhenUsed/>
    <w:rsid w:val="00A31053"/>
    <w:rPr>
      <w:color w:val="0000FF"/>
      <w:u w:val="single"/>
    </w:rPr>
  </w:style>
  <w:style w:type="character" w:customStyle="1" w:styleId="FrontCoverSubHeading2Char">
    <w:name w:val="Front Cover Sub Heading 2 Char"/>
    <w:basedOn w:val="BodyTextGemChar"/>
    <w:link w:val="FrontCoverSubHeading2"/>
    <w:rsid w:val="002D23F8"/>
    <w:rPr>
      <w:color w:val="9CC978"/>
      <w:sz w:val="20"/>
      <w:szCs w:val="28"/>
    </w:rPr>
  </w:style>
  <w:style w:type="paragraph" w:styleId="TOC1">
    <w:name w:val="toc 1"/>
    <w:basedOn w:val="Normal"/>
    <w:next w:val="Normal"/>
    <w:autoRedefine/>
    <w:uiPriority w:val="39"/>
    <w:unhideWhenUsed/>
    <w:rsid w:val="00592025"/>
    <w:pPr>
      <w:tabs>
        <w:tab w:val="right" w:leader="dot" w:pos="9016"/>
      </w:tabs>
      <w:spacing w:before="120" w:after="120"/>
    </w:pPr>
    <w:rPr>
      <w:color w:val="6CA1D6"/>
    </w:rPr>
  </w:style>
  <w:style w:type="paragraph" w:styleId="TOC2">
    <w:name w:val="toc 2"/>
    <w:basedOn w:val="TOC1"/>
    <w:next w:val="Normal"/>
    <w:autoRedefine/>
    <w:uiPriority w:val="39"/>
    <w:unhideWhenUsed/>
    <w:rsid w:val="00592025"/>
    <w:pPr>
      <w:ind w:left="284"/>
    </w:pPr>
  </w:style>
  <w:style w:type="paragraph" w:styleId="TOC3">
    <w:name w:val="toc 3"/>
    <w:basedOn w:val="TOC2"/>
    <w:next w:val="Normal"/>
    <w:autoRedefine/>
    <w:uiPriority w:val="39"/>
    <w:unhideWhenUsed/>
    <w:rsid w:val="00A31053"/>
    <w:pPr>
      <w:ind w:left="567"/>
    </w:pPr>
  </w:style>
  <w:style w:type="paragraph" w:styleId="TOC4">
    <w:name w:val="toc 4"/>
    <w:basedOn w:val="TOC3"/>
    <w:next w:val="Normal"/>
    <w:autoRedefine/>
    <w:uiPriority w:val="39"/>
    <w:unhideWhenUsed/>
    <w:rsid w:val="00592025"/>
    <w:pPr>
      <w:ind w:left="851"/>
    </w:pPr>
  </w:style>
  <w:style w:type="character" w:styleId="CommentReference">
    <w:name w:val="annotation reference"/>
    <w:basedOn w:val="DefaultParagraphFont"/>
    <w:uiPriority w:val="99"/>
    <w:semiHidden/>
    <w:unhideWhenUsed/>
    <w:rsid w:val="00E4307F"/>
    <w:rPr>
      <w:sz w:val="16"/>
      <w:szCs w:val="16"/>
    </w:rPr>
  </w:style>
  <w:style w:type="paragraph" w:styleId="CommentText">
    <w:name w:val="annotation text"/>
    <w:basedOn w:val="Normal"/>
    <w:link w:val="CommentTextChar"/>
    <w:uiPriority w:val="99"/>
    <w:unhideWhenUsed/>
    <w:rsid w:val="00E4307F"/>
    <w:pPr>
      <w:spacing w:line="240" w:lineRule="auto"/>
    </w:pPr>
    <w:rPr>
      <w:szCs w:val="20"/>
    </w:rPr>
  </w:style>
  <w:style w:type="character" w:customStyle="1" w:styleId="CommentTextChar">
    <w:name w:val="Comment Text Char"/>
    <w:basedOn w:val="DefaultParagraphFont"/>
    <w:link w:val="CommentText"/>
    <w:uiPriority w:val="99"/>
    <w:rsid w:val="00E4307F"/>
    <w:rPr>
      <w:sz w:val="20"/>
      <w:szCs w:val="20"/>
    </w:rPr>
  </w:style>
  <w:style w:type="paragraph" w:styleId="CommentSubject">
    <w:name w:val="annotation subject"/>
    <w:basedOn w:val="CommentText"/>
    <w:next w:val="CommentText"/>
    <w:link w:val="CommentSubjectChar"/>
    <w:uiPriority w:val="99"/>
    <w:semiHidden/>
    <w:unhideWhenUsed/>
    <w:rsid w:val="00E4307F"/>
    <w:rPr>
      <w:b/>
      <w:bCs/>
    </w:rPr>
  </w:style>
  <w:style w:type="character" w:customStyle="1" w:styleId="CommentSubjectChar">
    <w:name w:val="Comment Subject Char"/>
    <w:basedOn w:val="CommentTextChar"/>
    <w:link w:val="CommentSubject"/>
    <w:uiPriority w:val="99"/>
    <w:semiHidden/>
    <w:rsid w:val="00E4307F"/>
    <w:rPr>
      <w:b/>
      <w:bCs/>
      <w:sz w:val="20"/>
      <w:szCs w:val="20"/>
    </w:rPr>
  </w:style>
  <w:style w:type="paragraph" w:styleId="BalloonText">
    <w:name w:val="Balloon Text"/>
    <w:basedOn w:val="Normal"/>
    <w:link w:val="BalloonTextChar"/>
    <w:uiPriority w:val="99"/>
    <w:semiHidden/>
    <w:unhideWhenUsed/>
    <w:rsid w:val="00E4307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07F"/>
    <w:rPr>
      <w:rFonts w:ascii="Segoe UI" w:hAnsi="Segoe UI" w:cs="Segoe UI"/>
      <w:sz w:val="18"/>
      <w:szCs w:val="18"/>
    </w:rPr>
  </w:style>
  <w:style w:type="paragraph" w:customStyle="1" w:styleId="DiagramHeading">
    <w:name w:val="Diagram Heading"/>
    <w:basedOn w:val="Normal"/>
    <w:link w:val="DiagramHeadingChar"/>
    <w:qFormat/>
    <w:rsid w:val="001251E8"/>
    <w:pPr>
      <w:spacing w:before="120" w:after="120"/>
    </w:pPr>
    <w:rPr>
      <w:b/>
      <w:caps/>
      <w:color w:val="00A2D2"/>
    </w:rPr>
  </w:style>
  <w:style w:type="character" w:customStyle="1" w:styleId="DiagramHeadingChar">
    <w:name w:val="Diagram Heading Char"/>
    <w:basedOn w:val="DefaultParagraphFont"/>
    <w:link w:val="DiagramHeading"/>
    <w:rsid w:val="001251E8"/>
    <w:rPr>
      <w:b/>
      <w:caps/>
      <w:color w:val="00A2D2"/>
      <w:sz w:val="20"/>
    </w:rPr>
  </w:style>
  <w:style w:type="paragraph" w:customStyle="1" w:styleId="BackCoverBody">
    <w:name w:val="Back Cover Body"/>
    <w:basedOn w:val="BodyTextGem"/>
    <w:link w:val="BackCoverBodyChar"/>
    <w:qFormat/>
    <w:rsid w:val="001251E8"/>
    <w:rPr>
      <w:color w:val="00A2D2"/>
    </w:rPr>
  </w:style>
  <w:style w:type="character" w:customStyle="1" w:styleId="BackCoverBodyChar">
    <w:name w:val="Back Cover Body Char"/>
    <w:basedOn w:val="BodyTextGemChar"/>
    <w:link w:val="BackCoverBody"/>
    <w:rsid w:val="001251E8"/>
    <w:rPr>
      <w:color w:val="00A2D2"/>
      <w:sz w:val="20"/>
    </w:rPr>
  </w:style>
  <w:style w:type="numbering" w:customStyle="1" w:styleId="Style1">
    <w:name w:val="Style1"/>
    <w:uiPriority w:val="99"/>
    <w:rsid w:val="001251E8"/>
    <w:pPr>
      <w:numPr>
        <w:numId w:val="13"/>
      </w:numPr>
    </w:pPr>
  </w:style>
  <w:style w:type="numbering" w:customStyle="1" w:styleId="Style2">
    <w:name w:val="Style2"/>
    <w:uiPriority w:val="99"/>
    <w:rsid w:val="001251E8"/>
    <w:pPr>
      <w:numPr>
        <w:numId w:val="15"/>
      </w:numPr>
    </w:pPr>
  </w:style>
  <w:style w:type="paragraph" w:styleId="ListParagraph">
    <w:name w:val="List Paragraph"/>
    <w:basedOn w:val="Normal"/>
    <w:uiPriority w:val="34"/>
    <w:qFormat/>
    <w:rsid w:val="00C829C7"/>
    <w:pPr>
      <w:spacing w:after="160" w:line="259" w:lineRule="auto"/>
      <w:ind w:left="720"/>
      <w:contextualSpacing/>
    </w:pPr>
    <w:rPr>
      <w:sz w:val="22"/>
    </w:rPr>
  </w:style>
  <w:style w:type="paragraph" w:styleId="Revision">
    <w:name w:val="Revision"/>
    <w:hidden/>
    <w:uiPriority w:val="99"/>
    <w:semiHidden/>
    <w:rsid w:val="0009722F"/>
    <w:pPr>
      <w:spacing w:after="0" w:line="240" w:lineRule="auto"/>
    </w:pPr>
    <w:rPr>
      <w:sz w:val="20"/>
    </w:rPr>
  </w:style>
  <w:style w:type="paragraph" w:styleId="Caption">
    <w:name w:val="caption"/>
    <w:basedOn w:val="Normal"/>
    <w:next w:val="Normal"/>
    <w:uiPriority w:val="35"/>
    <w:unhideWhenUsed/>
    <w:qFormat/>
    <w:rsid w:val="00DC7870"/>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59202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92025"/>
    <w:pPr>
      <w:spacing w:line="259" w:lineRule="auto"/>
      <w:outlineLvl w:val="9"/>
    </w:pPr>
    <w:rPr>
      <w:lang w:val="en-US"/>
    </w:rPr>
  </w:style>
  <w:style w:type="table" w:styleId="GridTable4-Accent1">
    <w:name w:val="Grid Table 4 Accent 1"/>
    <w:basedOn w:val="TableNormal"/>
    <w:uiPriority w:val="49"/>
    <w:rsid w:val="0059202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906334">
      <w:bodyDiv w:val="1"/>
      <w:marLeft w:val="0"/>
      <w:marRight w:val="0"/>
      <w:marTop w:val="0"/>
      <w:marBottom w:val="0"/>
      <w:divBdr>
        <w:top w:val="none" w:sz="0" w:space="0" w:color="auto"/>
        <w:left w:val="none" w:sz="0" w:space="0" w:color="auto"/>
        <w:bottom w:val="none" w:sz="0" w:space="0" w:color="auto"/>
        <w:right w:val="none" w:sz="0" w:space="0" w:color="auto"/>
      </w:divBdr>
    </w:div>
    <w:div w:id="1001471479">
      <w:bodyDiv w:val="1"/>
      <w:marLeft w:val="0"/>
      <w:marRight w:val="0"/>
      <w:marTop w:val="0"/>
      <w:marBottom w:val="0"/>
      <w:divBdr>
        <w:top w:val="none" w:sz="0" w:space="0" w:color="auto"/>
        <w:left w:val="none" w:sz="0" w:space="0" w:color="auto"/>
        <w:bottom w:val="none" w:sz="0" w:space="0" w:color="auto"/>
        <w:right w:val="none" w:sz="0" w:space="0" w:color="auto"/>
      </w:divBdr>
    </w:div>
    <w:div w:id="1331130519">
      <w:bodyDiv w:val="1"/>
      <w:marLeft w:val="0"/>
      <w:marRight w:val="0"/>
      <w:marTop w:val="0"/>
      <w:marBottom w:val="0"/>
      <w:divBdr>
        <w:top w:val="none" w:sz="0" w:space="0" w:color="auto"/>
        <w:left w:val="none" w:sz="0" w:space="0" w:color="auto"/>
        <w:bottom w:val="none" w:sz="0" w:space="0" w:color="auto"/>
        <w:right w:val="none" w:sz="0" w:space="0" w:color="auto"/>
      </w:divBdr>
    </w:div>
    <w:div w:id="1792748754">
      <w:bodyDiv w:val="1"/>
      <w:marLeft w:val="0"/>
      <w:marRight w:val="0"/>
      <w:marTop w:val="0"/>
      <w:marBottom w:val="0"/>
      <w:divBdr>
        <w:top w:val="none" w:sz="0" w:space="0" w:color="auto"/>
        <w:left w:val="none" w:sz="0" w:space="0" w:color="auto"/>
        <w:bottom w:val="none" w:sz="0" w:space="0" w:color="auto"/>
        <w:right w:val="none" w:sz="0" w:space="0" w:color="auto"/>
      </w:divBdr>
      <w:divsChild>
        <w:div w:id="183059760">
          <w:marLeft w:val="0"/>
          <w:marRight w:val="0"/>
          <w:marTop w:val="0"/>
          <w:marBottom w:val="0"/>
          <w:divBdr>
            <w:top w:val="none" w:sz="0" w:space="0" w:color="auto"/>
            <w:left w:val="none" w:sz="0" w:space="0" w:color="auto"/>
            <w:bottom w:val="none" w:sz="0" w:space="0" w:color="auto"/>
            <w:right w:val="none" w:sz="0" w:space="0" w:color="auto"/>
          </w:divBdr>
          <w:divsChild>
            <w:div w:id="646209179">
              <w:marLeft w:val="0"/>
              <w:marRight w:val="0"/>
              <w:marTop w:val="0"/>
              <w:marBottom w:val="0"/>
              <w:divBdr>
                <w:top w:val="none" w:sz="0" w:space="0" w:color="auto"/>
                <w:left w:val="none" w:sz="0" w:space="0" w:color="auto"/>
                <w:bottom w:val="none" w:sz="0" w:space="0" w:color="auto"/>
                <w:right w:val="none" w:sz="0" w:space="0" w:color="auto"/>
              </w:divBdr>
              <w:divsChild>
                <w:div w:id="981884402">
                  <w:marLeft w:val="0"/>
                  <w:marRight w:val="0"/>
                  <w:marTop w:val="0"/>
                  <w:marBottom w:val="0"/>
                  <w:divBdr>
                    <w:top w:val="none" w:sz="0" w:space="0" w:color="auto"/>
                    <w:left w:val="none" w:sz="0" w:space="0" w:color="auto"/>
                    <w:bottom w:val="none" w:sz="0" w:space="0" w:color="auto"/>
                    <w:right w:val="none" w:sz="0" w:space="0" w:color="auto"/>
                  </w:divBdr>
                  <w:divsChild>
                    <w:div w:id="1641031227">
                      <w:marLeft w:val="0"/>
                      <w:marRight w:val="0"/>
                      <w:marTop w:val="0"/>
                      <w:marBottom w:val="0"/>
                      <w:divBdr>
                        <w:top w:val="none" w:sz="0" w:space="0" w:color="auto"/>
                        <w:left w:val="none" w:sz="0" w:space="0" w:color="auto"/>
                        <w:bottom w:val="none" w:sz="0" w:space="0" w:color="auto"/>
                        <w:right w:val="none" w:sz="0" w:space="0" w:color="auto"/>
                      </w:divBdr>
                      <w:divsChild>
                        <w:div w:id="116774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witchingprogramme.atlassian.net/servicedesk/"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cid:image003.png@01D80BB4.88F0F060"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microsoft.com/office/2011/relationships/people" Target="people.xml"/><Relationship Id="rId20" Type="http://schemas.openxmlformats.org/officeDocument/2006/relationships/image" Target="media/image11.pn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5600A-2138-4553-9821-BEBB797AE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17</Pages>
  <Words>2569</Words>
  <Characters>14648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Harbour</dc:creator>
  <cp:keywords/>
  <dc:description/>
  <cp:lastModifiedBy>Andrew Wallace</cp:lastModifiedBy>
  <cp:revision>4</cp:revision>
  <dcterms:created xsi:type="dcterms:W3CDTF">2022-01-18T11:52:00Z</dcterms:created>
  <dcterms:modified xsi:type="dcterms:W3CDTF">2022-01-20T17:25:00Z</dcterms:modified>
</cp:coreProperties>
</file>